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85F08" w14:textId="720D1127" w:rsidR="00BB31FD" w:rsidRPr="00331735" w:rsidRDefault="00BB31FD" w:rsidP="00BB31FD">
      <w:pPr>
        <w:rPr>
          <w:b/>
          <w:bCs/>
        </w:rPr>
      </w:pPr>
      <w:r w:rsidRPr="00331735">
        <w:rPr>
          <w:b/>
          <w:bCs/>
        </w:rPr>
        <w:t>4.1.2b.  Understanding the role of valence in bright scintillators</w:t>
      </w:r>
      <w:r w:rsidRPr="00331735">
        <w:rPr>
          <w:rStyle w:val="apple-converted-space"/>
          <w:b/>
          <w:bCs/>
        </w:rPr>
        <w:t> </w:t>
      </w:r>
      <w:r w:rsidRPr="00331735">
        <w:rPr>
          <w:b/>
          <w:bCs/>
        </w:rPr>
        <w:t>(</w:t>
      </w:r>
      <w:proofErr w:type="spellStart"/>
      <w:r w:rsidRPr="00331735">
        <w:rPr>
          <w:b/>
          <w:bCs/>
        </w:rPr>
        <w:t>Wehe</w:t>
      </w:r>
      <w:proofErr w:type="spellEnd"/>
      <w:r w:rsidRPr="00331735">
        <w:rPr>
          <w:b/>
          <w:bCs/>
        </w:rPr>
        <w:t>, Rand,</w:t>
      </w:r>
      <w:r w:rsidRPr="00D34832">
        <w:rPr>
          <w:b/>
          <w:bCs/>
        </w:rPr>
        <w:t xml:space="preserve"> </w:t>
      </w:r>
      <w:proofErr w:type="spellStart"/>
      <w:r w:rsidRPr="00331735">
        <w:rPr>
          <w:b/>
          <w:bCs/>
        </w:rPr>
        <w:t>Glodo</w:t>
      </w:r>
      <w:proofErr w:type="spellEnd"/>
      <w:r>
        <w:rPr>
          <w:b/>
          <w:bCs/>
        </w:rPr>
        <w:t>;</w:t>
      </w:r>
      <w:r w:rsidRPr="00331735">
        <w:rPr>
          <w:b/>
          <w:bCs/>
        </w:rPr>
        <w:t xml:space="preserve"> </w:t>
      </w:r>
      <w:proofErr w:type="spellStart"/>
      <w:r w:rsidRPr="00331735">
        <w:rPr>
          <w:b/>
          <w:bCs/>
        </w:rPr>
        <w:t>Hammig</w:t>
      </w:r>
      <w:proofErr w:type="spellEnd"/>
      <w:r w:rsidRPr="00331735">
        <w:rPr>
          <w:b/>
          <w:bCs/>
        </w:rPr>
        <w:t>,</w:t>
      </w:r>
      <w:r w:rsidRPr="00331735">
        <w:rPr>
          <w:rStyle w:val="apple-converted-space"/>
          <w:b/>
          <w:bCs/>
        </w:rPr>
        <w:t> </w:t>
      </w:r>
      <w:r w:rsidRPr="00331735">
        <w:rPr>
          <w:b/>
          <w:bCs/>
        </w:rPr>
        <w:t>Burger,</w:t>
      </w:r>
      <w:r>
        <w:rPr>
          <w:b/>
          <w:bCs/>
        </w:rPr>
        <w:t xml:space="preserve"> </w:t>
      </w:r>
      <w:r w:rsidRPr="00331735">
        <w:rPr>
          <w:b/>
          <w:bCs/>
        </w:rPr>
        <w:t xml:space="preserve">Gao, </w:t>
      </w:r>
      <w:proofErr w:type="spellStart"/>
      <w:r w:rsidRPr="00331735">
        <w:rPr>
          <w:b/>
          <w:bCs/>
        </w:rPr>
        <w:t>Bourret</w:t>
      </w:r>
      <w:proofErr w:type="spellEnd"/>
      <w:r w:rsidRPr="00331735">
        <w:rPr>
          <w:b/>
          <w:bCs/>
        </w:rPr>
        <w:t>-Courchesne, Shah)</w:t>
      </w:r>
    </w:p>
    <w:p w14:paraId="5422BBA7" w14:textId="77777777" w:rsidR="00BB31FD" w:rsidRDefault="00BB31FD" w:rsidP="00BB31FD"/>
    <w:p w14:paraId="5385D859" w14:textId="5B51A9A6" w:rsidR="00BB31FD" w:rsidRDefault="00BB31FD" w:rsidP="00BB31FD">
      <w:r w:rsidRPr="00BB31FD">
        <w:rPr>
          <w:u w:val="single"/>
        </w:rPr>
        <w:t>Background</w:t>
      </w:r>
      <w:r>
        <w:t>: Currently,</w:t>
      </w:r>
      <w:r w:rsidRPr="00037932">
        <w:t xml:space="preserve"> scintillator detectors provide optical output at the time the radiation interacts </w:t>
      </w:r>
      <w:r>
        <w:t>with</w:t>
      </w:r>
      <w:r w:rsidRPr="00037932">
        <w:t xml:space="preserve"> the detector medium.  The output can be proportional to fluence or energy, but the light output ends once the charge kinetics at each site of interaction are complete. Typically, each electron produced through ionization generates at most one detectable photon</w:t>
      </w:r>
      <w:r>
        <w:t xml:space="preserve"> and the timescale of emission is often limited by the relatively slow speed of hole capture at an activator site. However, we propose to overcome both these limitations with new approaches based on valence control of the scintillating ion. Our approaches will identify host-ion crystal systems that permit multiphoton generation per electron and investigate active methods to speed up the hole-capture process. </w:t>
      </w:r>
    </w:p>
    <w:p w14:paraId="74DFEC0D" w14:textId="658F405E" w:rsidR="008D5230" w:rsidRDefault="008D5230"/>
    <w:p w14:paraId="55117992" w14:textId="005419EA" w:rsidR="00D018DC" w:rsidRDefault="00BB31FD">
      <w:r w:rsidRPr="00EC5995">
        <w:t>Year One Activity:</w:t>
      </w:r>
      <w:r>
        <w:t xml:space="preserve">  the literature</w:t>
      </w:r>
      <w:r w:rsidR="00D018DC">
        <w:t xml:space="preserve"> has shown that magnesium doping in </w:t>
      </w:r>
      <w:r w:rsidR="00EC5995">
        <w:t xml:space="preserve">garnet </w:t>
      </w:r>
      <w:r w:rsidR="00CD1A40">
        <w:t xml:space="preserve">scintillators </w:t>
      </w:r>
      <w:r w:rsidR="00EC5995">
        <w:t xml:space="preserve">such as </w:t>
      </w:r>
      <w:proofErr w:type="spellStart"/>
      <w:proofErr w:type="gramStart"/>
      <w:r w:rsidR="00EC5995">
        <w:t>GGG:Ce</w:t>
      </w:r>
      <w:proofErr w:type="spellEnd"/>
      <w:proofErr w:type="gramEnd"/>
      <w:r w:rsidR="00EC5995">
        <w:t xml:space="preserve"> </w:t>
      </w:r>
      <w:r w:rsidR="00CD1A40">
        <w:t>improve</w:t>
      </w:r>
      <w:r w:rsidR="00D018DC">
        <w:t xml:space="preserve"> performance because the </w:t>
      </w:r>
      <w:r w:rsidR="00EC5995">
        <w:t xml:space="preserve">2+ </w:t>
      </w:r>
      <w:r w:rsidR="00D018DC">
        <w:t>magnesium enhances the 4+</w:t>
      </w:r>
      <w:r w:rsidR="00F2549A">
        <w:t xml:space="preserve"> (valence state)</w:t>
      </w:r>
      <w:r w:rsidR="00D018DC">
        <w:t xml:space="preserve"> concentration of cerium. We believe that the 4+ state </w:t>
      </w:r>
      <w:r w:rsidR="00EC5995">
        <w:t>could</w:t>
      </w:r>
      <w:r w:rsidR="00F2549A">
        <w:t xml:space="preserve"> </w:t>
      </w:r>
      <w:r w:rsidR="00D018DC">
        <w:t xml:space="preserve">enable a single carrier approach to scintillation, not requiring capture of the hole to complete the scintillation process. </w:t>
      </w:r>
      <w:r w:rsidR="00934E2A">
        <w:t>Choosing the proper host material is critical</w:t>
      </w:r>
      <w:r w:rsidR="00EC5995" w:rsidRPr="00EC5995">
        <w:t xml:space="preserve">.  For example, </w:t>
      </w:r>
      <w:r w:rsidR="00934E2A">
        <w:t xml:space="preserve">in </w:t>
      </w:r>
      <w:proofErr w:type="spellStart"/>
      <w:proofErr w:type="gramStart"/>
      <w:r w:rsidR="00EC5995" w:rsidRPr="00EC5995">
        <w:t>LuAP:Ce</w:t>
      </w:r>
      <w:proofErr w:type="spellEnd"/>
      <w:proofErr w:type="gramEnd"/>
      <w:r w:rsidR="00EC5995" w:rsidRPr="00EC5995">
        <w:t>, Ce</w:t>
      </w:r>
      <w:r w:rsidR="00EC5995" w:rsidRPr="00934E2A">
        <w:rPr>
          <w:vertAlign w:val="superscript"/>
        </w:rPr>
        <w:t>4+</w:t>
      </w:r>
      <w:r w:rsidR="00EC5995" w:rsidRPr="00EC5995">
        <w:t xml:space="preserve"> created additional absorption that overlapped with Ce3+ emission.  </w:t>
      </w:r>
      <w:r w:rsidR="00934E2A">
        <w:t>Thus</w:t>
      </w:r>
      <w:r w:rsidR="00D018DC">
        <w:t>, we looked for families that incorporated cerium in either 3+</w:t>
      </w:r>
      <w:r w:rsidR="00CD1A40">
        <w:t xml:space="preserve"> or </w:t>
      </w:r>
      <w:r w:rsidR="00D018DC">
        <w:t>4+ valen</w:t>
      </w:r>
      <w:r w:rsidR="0044344C">
        <w:t>ce</w:t>
      </w:r>
      <w:r w:rsidR="00D018DC">
        <w:t xml:space="preserve"> state</w:t>
      </w:r>
      <w:r w:rsidR="0044344C">
        <w:t>s</w:t>
      </w:r>
      <w:r w:rsidR="00D018DC">
        <w:t>.</w:t>
      </w:r>
    </w:p>
    <w:p w14:paraId="164FBE18" w14:textId="77777777" w:rsidR="00D018DC" w:rsidRDefault="00D018DC"/>
    <w:p w14:paraId="3795C4F8" w14:textId="3702D5BE" w:rsidR="00BB31FD" w:rsidRDefault="00D018DC">
      <w:r>
        <w:t xml:space="preserve">The initial work involved a thorough literature review of cerium containing compounds. We </w:t>
      </w:r>
      <w:r w:rsidR="00CD1A40">
        <w:t>prefer</w:t>
      </w:r>
      <w:r>
        <w:t xml:space="preserve"> </w:t>
      </w:r>
      <w:r w:rsidR="00CD1A40">
        <w:t>cerium</w:t>
      </w:r>
      <w:r>
        <w:t xml:space="preserve"> in the bulk, rather than as an impurity activator</w:t>
      </w:r>
      <w:r w:rsidR="00CD1A40">
        <w:t>,</w:t>
      </w:r>
      <w:r w:rsidR="00893E74">
        <w:t xml:space="preserve"> </w:t>
      </w:r>
      <w:r w:rsidR="00CD1A40">
        <w:t>to</w:t>
      </w:r>
      <w:r w:rsidR="00893E74">
        <w:t xml:space="preserve"> enhance the</w:t>
      </w:r>
      <w:r w:rsidR="00CD1A40">
        <w:t xml:space="preserve"> </w:t>
      </w:r>
      <w:r w:rsidR="000A54DE">
        <w:t xml:space="preserve">desired </w:t>
      </w:r>
      <w:r w:rsidR="00893E74">
        <w:t>effect.</w:t>
      </w:r>
    </w:p>
    <w:p w14:paraId="20169A44" w14:textId="6E6C2473" w:rsidR="00CD1A40" w:rsidRPr="00CD1A40" w:rsidRDefault="00CD1A40" w:rsidP="000A54DE">
      <w:r>
        <w:t>Thus, we sought to f</w:t>
      </w:r>
      <w:r w:rsidRPr="00CD1A40">
        <w:t>ind stable compounds incorporating adjustable Ce</w:t>
      </w:r>
      <w:r w:rsidRPr="00CD1A40">
        <w:rPr>
          <w:vertAlign w:val="superscript"/>
        </w:rPr>
        <w:t>4+</w:t>
      </w:r>
      <w:r w:rsidRPr="00CD1A40">
        <w:t>/Ce</w:t>
      </w:r>
      <w:r w:rsidRPr="00CD1A40">
        <w:rPr>
          <w:vertAlign w:val="superscript"/>
        </w:rPr>
        <w:t>3+</w:t>
      </w:r>
      <w:r w:rsidRPr="00CD1A40">
        <w:t xml:space="preserve"> </w:t>
      </w:r>
      <w:r>
        <w:t xml:space="preserve">in which the cerium </w:t>
      </w:r>
      <w:r w:rsidRPr="00CD1A40">
        <w:t xml:space="preserve">energy levels </w:t>
      </w:r>
      <w:r w:rsidR="0044344C">
        <w:t>are positioned within the</w:t>
      </w:r>
      <w:r w:rsidRPr="00CD1A40">
        <w:t xml:space="preserve"> band gap.</w:t>
      </w:r>
    </w:p>
    <w:p w14:paraId="1697A1FA" w14:textId="1C2D8E7C" w:rsidR="000A54DE" w:rsidRDefault="000A54DE" w:rsidP="00CD1A40"/>
    <w:p w14:paraId="25A4FC3B" w14:textId="0DD34A34" w:rsidR="000A54DE" w:rsidRDefault="00F2549A" w:rsidP="000A54DE">
      <w:pPr>
        <w:pStyle w:val="ListParagraph"/>
        <w:ind w:left="360"/>
      </w:pPr>
      <w:r>
        <w:t>After a review of the materials database, w</w:t>
      </w:r>
      <w:r w:rsidR="000A54DE">
        <w:t>e found reasonable candidates</w:t>
      </w:r>
      <w:r w:rsidR="000A54DE" w:rsidRPr="00CD1A40">
        <w:t>:</w:t>
      </w:r>
    </w:p>
    <w:p w14:paraId="41BD4805" w14:textId="019C235D" w:rsidR="000A54DE" w:rsidRDefault="000A54DE" w:rsidP="000A54DE">
      <w:pPr>
        <w:pStyle w:val="ListParagraph"/>
        <w:ind w:left="360"/>
      </w:pPr>
    </w:p>
    <w:p w14:paraId="5BB4409A" w14:textId="1151F6E2" w:rsidR="000A54DE" w:rsidRPr="000A54DE" w:rsidRDefault="00CD1A40" w:rsidP="000A54DE">
      <w:pPr>
        <w:rPr>
          <w:vertAlign w:val="superscript"/>
        </w:rPr>
      </w:pPr>
      <w:r w:rsidRPr="00CD1A40">
        <w:t>Sr</w:t>
      </w:r>
      <w:r w:rsidRPr="000A54DE">
        <w:rPr>
          <w:vertAlign w:val="subscript"/>
        </w:rPr>
        <w:t>2-x</w:t>
      </w:r>
      <w:r w:rsidRPr="000A54DE">
        <w:rPr>
          <w:vertAlign w:val="superscript"/>
        </w:rPr>
        <w:t xml:space="preserve"> </w:t>
      </w:r>
      <w:r w:rsidRPr="00CD1A40">
        <w:t>Ce</w:t>
      </w:r>
      <w:r w:rsidRPr="000A54DE">
        <w:rPr>
          <w:vertAlign w:val="subscript"/>
        </w:rPr>
        <w:t>1+x</w:t>
      </w:r>
      <w:r w:rsidRPr="00CD1A40">
        <w:t>O</w:t>
      </w:r>
      <w:proofErr w:type="gramStart"/>
      <w:r w:rsidRPr="000A54DE">
        <w:rPr>
          <w:vertAlign w:val="subscript"/>
        </w:rPr>
        <w:t xml:space="preserve">4  </w:t>
      </w:r>
      <w:r w:rsidRPr="00CD1A40">
        <w:t>with</w:t>
      </w:r>
      <w:proofErr w:type="gramEnd"/>
      <w:r w:rsidRPr="00CD1A40">
        <w:t xml:space="preserve"> x→{0,1} for Ce</w:t>
      </w:r>
      <w:r w:rsidRPr="000A54DE">
        <w:rPr>
          <w:vertAlign w:val="superscript"/>
        </w:rPr>
        <w:t>4+</w:t>
      </w:r>
      <w:r w:rsidRPr="00CD1A40">
        <w:t xml:space="preserve"> →Ce</w:t>
      </w:r>
      <w:r w:rsidRPr="000A54DE">
        <w:rPr>
          <w:vertAlign w:val="superscript"/>
        </w:rPr>
        <w:t>3+</w:t>
      </w:r>
    </w:p>
    <w:p w14:paraId="1101C1F4" w14:textId="2EF3EA53" w:rsidR="000A54DE" w:rsidRPr="000A54DE" w:rsidRDefault="00CD1A40" w:rsidP="000A54DE">
      <w:pPr>
        <w:rPr>
          <w:vertAlign w:val="subscript"/>
        </w:rPr>
      </w:pPr>
      <w:r w:rsidRPr="00CD1A40">
        <w:t>Ba</w:t>
      </w:r>
      <w:r w:rsidRPr="000A54DE">
        <w:rPr>
          <w:vertAlign w:val="subscript"/>
        </w:rPr>
        <w:t>1-x</w:t>
      </w:r>
      <w:r w:rsidRPr="00CD1A40">
        <w:t>Ce</w:t>
      </w:r>
      <w:r w:rsidRPr="000A54DE">
        <w:rPr>
          <w:vertAlign w:val="subscript"/>
        </w:rPr>
        <w:t>2-x</w:t>
      </w:r>
      <w:r w:rsidRPr="00CD1A40">
        <w:t>O</w:t>
      </w:r>
      <w:r w:rsidRPr="000A54DE">
        <w:rPr>
          <w:vertAlign w:val="subscript"/>
        </w:rPr>
        <w:t>4</w:t>
      </w:r>
    </w:p>
    <w:p w14:paraId="333AF952" w14:textId="6C8E24C9" w:rsidR="000A54DE" w:rsidRPr="000A54DE" w:rsidRDefault="00CD1A40" w:rsidP="000A54DE">
      <w:pPr>
        <w:rPr>
          <w:vertAlign w:val="subscript"/>
        </w:rPr>
      </w:pPr>
      <w:r w:rsidRPr="00CD1A40">
        <w:t>La</w:t>
      </w:r>
      <w:r w:rsidRPr="000A54DE">
        <w:rPr>
          <w:vertAlign w:val="subscript"/>
        </w:rPr>
        <w:t>2</w:t>
      </w:r>
      <w:r w:rsidRPr="00CD1A40">
        <w:t>Ce</w:t>
      </w:r>
      <w:r w:rsidRPr="000A54DE">
        <w:rPr>
          <w:vertAlign w:val="subscript"/>
        </w:rPr>
        <w:t>2</w:t>
      </w:r>
      <w:r w:rsidRPr="00CD1A40">
        <w:t>O</w:t>
      </w:r>
      <w:r w:rsidRPr="000A54DE">
        <w:rPr>
          <w:vertAlign w:val="subscript"/>
        </w:rPr>
        <w:t>7-x</w:t>
      </w:r>
    </w:p>
    <w:p w14:paraId="4972D8CF" w14:textId="5E712E8B" w:rsidR="000A54DE" w:rsidRDefault="004A7964" w:rsidP="000A54DE">
      <w:ins w:id="0" w:author="Jaroslaw Glodo" w:date="2021-08-20T11:30:00Z">
        <w:r>
          <w:rPr>
            <w:noProof/>
          </w:rPr>
          <mc:AlternateContent>
            <mc:Choice Requires="wps">
              <w:drawing>
                <wp:anchor distT="45720" distB="45720" distL="114300" distR="114300" simplePos="0" relativeHeight="251680768" behindDoc="0" locked="0" layoutInCell="1" allowOverlap="1" wp14:anchorId="4AF68C82" wp14:editId="533A4620">
                  <wp:simplePos x="0" y="0"/>
                  <wp:positionH relativeFrom="margin">
                    <wp:posOffset>3789534</wp:posOffset>
                  </wp:positionH>
                  <wp:positionV relativeFrom="margin">
                    <wp:posOffset>5787049</wp:posOffset>
                  </wp:positionV>
                  <wp:extent cx="2651760" cy="2536190"/>
                  <wp:effectExtent l="0" t="0" r="1524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536190"/>
                          </a:xfrm>
                          <a:prstGeom prst="rect">
                            <a:avLst/>
                          </a:prstGeom>
                          <a:solidFill>
                            <a:srgbClr val="FFFFFF"/>
                          </a:solidFill>
                          <a:ln w="9525">
                            <a:solidFill>
                              <a:srgbClr val="000000"/>
                            </a:solidFill>
                            <a:miter lim="800000"/>
                            <a:headEnd/>
                            <a:tailEnd/>
                          </a:ln>
                        </wps:spPr>
                        <wps:txbx>
                          <w:txbxContent>
                            <w:p w14:paraId="22A80E1E" w14:textId="77777777" w:rsidR="004A7964" w:rsidRDefault="004A7964" w:rsidP="004A7964">
                              <w:pPr>
                                <w:pStyle w:val="Caption"/>
                                <w:rPr>
                                  <w:ins w:id="1" w:author="Jaroslaw Glodo" w:date="2021-08-20T11:31:00Z"/>
                                </w:rPr>
                              </w:pPr>
                              <w:ins w:id="2" w:author="Jaroslaw Glodo" w:date="2021-08-20T11:31:00Z">
                                <w:r>
                                  <w:rPr>
                                    <w:noProof/>
                                  </w:rPr>
                                  <w:drawing>
                                    <wp:inline distT="0" distB="0" distL="0" distR="0" wp14:anchorId="6B2EC282" wp14:editId="7BE8DCA0">
                                      <wp:extent cx="2468880" cy="2075874"/>
                                      <wp:effectExtent l="0" t="0" r="0" b="0"/>
                                      <wp:docPr id="14" name="Picture 1">
                                        <a:extLst xmlns:a="http://schemas.openxmlformats.org/drawingml/2006/main">
                                          <a:ext uri="{FF2B5EF4-FFF2-40B4-BE49-F238E27FC236}">
                                            <a16:creationId xmlns:a16="http://schemas.microsoft.com/office/drawing/2014/main" id="{54800300-8C87-F149-AA8E-7785E3C50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800300-8C87-F149-AA8E-7785E3C50C0C}"/>
                                                  </a:ext>
                                                </a:extLst>
                                              </pic:cNvPr>
                                              <pic:cNvPicPr/>
                                            </pic:nvPicPr>
                                            <pic:blipFill rotWithShape="1">
                                              <a:blip r:embed="rId7"/>
                                              <a:srcRect t="11174" b="22889"/>
                                              <a:stretch/>
                                            </pic:blipFill>
                                            <pic:spPr>
                                              <a:xfrm>
                                                <a:off x="0" y="0"/>
                                                <a:ext cx="2468880" cy="2075874"/>
                                              </a:xfrm>
                                              <a:prstGeom prst="rect">
                                                <a:avLst/>
                                              </a:prstGeom>
                                            </pic:spPr>
                                          </pic:pic>
                                        </a:graphicData>
                                      </a:graphic>
                                    </wp:inline>
                                  </w:drawing>
                                </w:r>
                              </w:ins>
                            </w:p>
                            <w:p w14:paraId="24325CC2" w14:textId="77777777" w:rsidR="004A7964" w:rsidRDefault="004A7964" w:rsidP="004A7964">
                              <w:pPr>
                                <w:pStyle w:val="Caption"/>
                                <w:rPr>
                                  <w:ins w:id="3" w:author="Jaroslaw Glodo" w:date="2021-08-20T11:30:00Z"/>
                                </w:rPr>
                              </w:pPr>
                              <w:bookmarkStart w:id="4" w:name="_Ref80351868"/>
                              <w:ins w:id="5" w:author="Jaroslaw Glodo" w:date="2021-08-20T11:30:00Z">
                                <w:r>
                                  <w:t xml:space="preserve">Figure </w:t>
                                </w:r>
                                <w:r>
                                  <w:fldChar w:fldCharType="begin"/>
                                </w:r>
                                <w:r>
                                  <w:instrText xml:space="preserve"> SEQ Figure \* ARABIC </w:instrText>
                                </w:r>
                              </w:ins>
                              <w:r>
                                <w:fldChar w:fldCharType="separate"/>
                              </w:r>
                              <w:ins w:id="6" w:author="Jaroslaw Glodo" w:date="2021-08-20T11:30:00Z">
                                <w:r>
                                  <w:rPr>
                                    <w:noProof/>
                                  </w:rPr>
                                  <w:t>1</w:t>
                                </w:r>
                                <w:r>
                                  <w:fldChar w:fldCharType="end"/>
                                </w:r>
                              </w:ins>
                              <w:bookmarkEnd w:id="4"/>
                              <w:ins w:id="7" w:author="Jaroslaw Glodo" w:date="2021-08-20T11:31:00Z">
                                <w:r>
                                  <w:t xml:space="preserve"> Radioluminescence of B</w:t>
                                </w:r>
                              </w:ins>
                              <w:ins w:id="8" w:author="Jaroslaw Glodo" w:date="2021-08-20T11:32:00Z">
                                <w:r>
                                  <w:t>aHfO</w:t>
                                </w:r>
                                <w:proofErr w:type="gramStart"/>
                                <w:r w:rsidRPr="00604E45">
                                  <w:rPr>
                                    <w:vertAlign w:val="subscript"/>
                                    <w:rPrChange w:id="9" w:author="Jaroslaw Glodo" w:date="2021-08-20T11:32:00Z">
                                      <w:rPr/>
                                    </w:rPrChange>
                                  </w:rPr>
                                  <w:t>3</w:t>
                                </w:r>
                                <w:r>
                                  <w:t>:Ce</w:t>
                                </w:r>
                                <w:proofErr w:type="gramEnd"/>
                                <w:r>
                                  <w:t xml:space="preserve"> samples</w:t>
                                </w:r>
                              </w:ins>
                            </w:p>
                            <w:p w14:paraId="3B1D395F" w14:textId="77777777" w:rsidR="004A7964" w:rsidRDefault="004A7964" w:rsidP="004A7964">
                              <w:pPr>
                                <w:keepNext/>
                                <w:pPrChange w:id="10"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68C82" id="_x0000_t202" coordsize="21600,21600" o:spt="202" path="m,l,21600r21600,l21600,xe">
                  <v:stroke joinstyle="miter"/>
                  <v:path gradientshapeok="t" o:connecttype="rect"/>
                </v:shapetype>
                <v:shape id="Text Box 2" o:spid="_x0000_s1026" type="#_x0000_t202" style="position:absolute;margin-left:298.4pt;margin-top:455.65pt;width:208.8pt;height:199.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">
                  <v:textbox>
                    <w:txbxContent>
                      <w:p w14:paraId="22A80E1E" w14:textId="77777777" w:rsidR="004A7964" w:rsidRDefault="004A7964" w:rsidP="004A7964">
                        <w:pPr>
                          <w:pStyle w:val="Caption"/>
                          <w:rPr>
                            <w:ins w:id="11" w:author="Jaroslaw Glodo" w:date="2021-08-20T11:31:00Z"/>
                          </w:rPr>
                        </w:pPr>
                        <w:ins w:id="12" w:author="Jaroslaw Glodo" w:date="2021-08-20T11:31:00Z">
                          <w:r>
                            <w:rPr>
                              <w:noProof/>
                            </w:rPr>
                            <w:drawing>
                              <wp:inline distT="0" distB="0" distL="0" distR="0" wp14:anchorId="6B2EC282" wp14:editId="7BE8DCA0">
                                <wp:extent cx="2468880" cy="2075874"/>
                                <wp:effectExtent l="0" t="0" r="0" b="0"/>
                                <wp:docPr id="14" name="Picture 1">
                                  <a:extLst xmlns:a="http://schemas.openxmlformats.org/drawingml/2006/main">
                                    <a:ext uri="{FF2B5EF4-FFF2-40B4-BE49-F238E27FC236}">
                                      <a16:creationId xmlns:a16="http://schemas.microsoft.com/office/drawing/2014/main" id="{54800300-8C87-F149-AA8E-7785E3C50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800300-8C87-F149-AA8E-7785E3C50C0C}"/>
                                            </a:ext>
                                          </a:extLst>
                                        </pic:cNvPr>
                                        <pic:cNvPicPr/>
                                      </pic:nvPicPr>
                                      <pic:blipFill rotWithShape="1">
                                        <a:blip r:embed="rId7"/>
                                        <a:srcRect t="11174" b="22889"/>
                                        <a:stretch/>
                                      </pic:blipFill>
                                      <pic:spPr>
                                        <a:xfrm>
                                          <a:off x="0" y="0"/>
                                          <a:ext cx="2468880" cy="2075874"/>
                                        </a:xfrm>
                                        <a:prstGeom prst="rect">
                                          <a:avLst/>
                                        </a:prstGeom>
                                      </pic:spPr>
                                    </pic:pic>
                                  </a:graphicData>
                                </a:graphic>
                              </wp:inline>
                            </w:drawing>
                          </w:r>
                        </w:ins>
                      </w:p>
                      <w:p w14:paraId="24325CC2" w14:textId="77777777" w:rsidR="004A7964" w:rsidRDefault="004A7964" w:rsidP="004A7964">
                        <w:pPr>
                          <w:pStyle w:val="Caption"/>
                          <w:rPr>
                            <w:ins w:id="13" w:author="Jaroslaw Glodo" w:date="2021-08-20T11:30:00Z"/>
                          </w:rPr>
                        </w:pPr>
                        <w:bookmarkStart w:id="14" w:name="_Ref80351868"/>
                        <w:ins w:id="15" w:author="Jaroslaw Glodo" w:date="2021-08-20T11:30:00Z">
                          <w:r>
                            <w:t xml:space="preserve">Figure </w:t>
                          </w:r>
                          <w:r>
                            <w:fldChar w:fldCharType="begin"/>
                          </w:r>
                          <w:r>
                            <w:instrText xml:space="preserve"> SEQ Figure \* ARABIC </w:instrText>
                          </w:r>
                        </w:ins>
                        <w:r>
                          <w:fldChar w:fldCharType="separate"/>
                        </w:r>
                        <w:ins w:id="16" w:author="Jaroslaw Glodo" w:date="2021-08-20T11:30:00Z">
                          <w:r>
                            <w:rPr>
                              <w:noProof/>
                            </w:rPr>
                            <w:t>1</w:t>
                          </w:r>
                          <w:r>
                            <w:fldChar w:fldCharType="end"/>
                          </w:r>
                        </w:ins>
                        <w:bookmarkEnd w:id="14"/>
                        <w:ins w:id="17" w:author="Jaroslaw Glodo" w:date="2021-08-20T11:31:00Z">
                          <w:r>
                            <w:t xml:space="preserve"> Radioluminescence of B</w:t>
                          </w:r>
                        </w:ins>
                        <w:ins w:id="18" w:author="Jaroslaw Glodo" w:date="2021-08-20T11:32:00Z">
                          <w:r>
                            <w:t>aHfO</w:t>
                          </w:r>
                          <w:proofErr w:type="gramStart"/>
                          <w:r w:rsidRPr="00604E45">
                            <w:rPr>
                              <w:vertAlign w:val="subscript"/>
                              <w:rPrChange w:id="19" w:author="Jaroslaw Glodo" w:date="2021-08-20T11:32:00Z">
                                <w:rPr/>
                              </w:rPrChange>
                            </w:rPr>
                            <w:t>3</w:t>
                          </w:r>
                          <w:r>
                            <w:t>:Ce</w:t>
                          </w:r>
                          <w:proofErr w:type="gramEnd"/>
                          <w:r>
                            <w:t xml:space="preserve"> samples</w:t>
                          </w:r>
                        </w:ins>
                      </w:p>
                      <w:p w14:paraId="3B1D395F" w14:textId="77777777" w:rsidR="004A7964" w:rsidRDefault="004A7964" w:rsidP="004A7964">
                        <w:pPr>
                          <w:keepNext/>
                          <w:pPrChange w:id="20" w:author="Jaroslaw Glodo" w:date="2021-08-20T11:30:00Z">
                            <w:pPr/>
                          </w:pPrChange>
                        </w:pPr>
                      </w:p>
                    </w:txbxContent>
                  </v:textbox>
                  <w10:wrap type="square" anchorx="margin" anchory="margin"/>
                </v:shape>
              </w:pict>
            </mc:Fallback>
          </mc:AlternateContent>
        </w:r>
      </w:ins>
      <w:r w:rsidR="00CD1A40" w:rsidRPr="00CD1A40">
        <w:t>Sr</w:t>
      </w:r>
      <w:r w:rsidR="00CD1A40" w:rsidRPr="000A54DE">
        <w:rPr>
          <w:vertAlign w:val="subscript"/>
        </w:rPr>
        <w:t>2</w:t>
      </w:r>
      <w:r w:rsidR="00CD1A40" w:rsidRPr="00CD1A40">
        <w:t>ZrCeO</w:t>
      </w:r>
      <w:r w:rsidR="00CD1A40" w:rsidRPr="000A54DE">
        <w:rPr>
          <w:vertAlign w:val="subscript"/>
        </w:rPr>
        <w:t>6</w:t>
      </w:r>
      <w:r w:rsidR="00CD1A40" w:rsidRPr="00CD1A40">
        <w:t xml:space="preserve"> </w:t>
      </w:r>
    </w:p>
    <w:p w14:paraId="31575C79" w14:textId="0FB0523B" w:rsidR="00CD1A40" w:rsidRPr="000A54DE" w:rsidRDefault="00CD1A40" w:rsidP="000A54DE">
      <w:pPr>
        <w:rPr>
          <w:vertAlign w:val="superscript"/>
        </w:rPr>
      </w:pPr>
      <w:r w:rsidRPr="00CD1A40">
        <w:t>BaCeO</w:t>
      </w:r>
      <w:r w:rsidRPr="000A54DE">
        <w:rPr>
          <w:vertAlign w:val="subscript"/>
        </w:rPr>
        <w:t>3</w:t>
      </w:r>
      <w:r w:rsidRPr="00CD1A40">
        <w:t>, SrCeO</w:t>
      </w:r>
      <w:r w:rsidRPr="000A54DE">
        <w:rPr>
          <w:vertAlign w:val="subscript"/>
        </w:rPr>
        <w:t>3</w:t>
      </w:r>
      <w:r w:rsidRPr="00CD1A40">
        <w:t xml:space="preserve"> </w:t>
      </w:r>
    </w:p>
    <w:p w14:paraId="7289E8CA" w14:textId="598A6CA3" w:rsidR="00CD1A40" w:rsidRDefault="00CD1A40" w:rsidP="00CD1A40">
      <w:pPr>
        <w:pStyle w:val="NormalWeb"/>
        <w:spacing w:before="0" w:beforeAutospacing="0" w:after="0" w:afterAutospacing="0"/>
        <w:rPr>
          <w:rFonts w:asciiTheme="minorHAnsi" w:eastAsiaTheme="minorHAnsi" w:hAnsiTheme="minorHAnsi" w:cstheme="minorBidi"/>
        </w:rPr>
      </w:pPr>
    </w:p>
    <w:p w14:paraId="070520AA" w14:textId="2D4FAF41" w:rsidR="00CD1A40" w:rsidRPr="000A54DE" w:rsidRDefault="000A54DE" w:rsidP="000A54DE">
      <w:pPr>
        <w:pStyle w:val="NormalWeb"/>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 xml:space="preserve"> Encouragingly,</w:t>
      </w:r>
      <w:r w:rsidR="00CD1A40" w:rsidRPr="00CD1A40">
        <w:rPr>
          <w:rFonts w:asciiTheme="minorHAnsi" w:eastAsiaTheme="minorHAnsi" w:hAnsiTheme="minorHAnsi" w:cstheme="minorBidi"/>
        </w:rPr>
        <w:t xml:space="preserve"> </w:t>
      </w:r>
      <w:r w:rsidR="00934E2A">
        <w:rPr>
          <w:rFonts w:asciiTheme="minorHAnsi" w:eastAsiaTheme="minorHAnsi" w:hAnsiTheme="minorHAnsi" w:cstheme="minorBidi"/>
        </w:rPr>
        <w:t xml:space="preserve">some of the materials, </w:t>
      </w:r>
      <w:r w:rsidR="00CD1A40" w:rsidRPr="00CD1A40">
        <w:rPr>
          <w:rFonts w:asciiTheme="minorHAnsi" w:eastAsiaTheme="minorHAnsi" w:hAnsiTheme="minorHAnsi" w:cstheme="minorBidi"/>
        </w:rPr>
        <w:t>{</w:t>
      </w:r>
      <w:proofErr w:type="spellStart"/>
      <w:proofErr w:type="gramStart"/>
      <w:r w:rsidR="00CD1A40" w:rsidRPr="00CD1A40">
        <w:rPr>
          <w:rFonts w:asciiTheme="minorHAnsi" w:eastAsiaTheme="minorHAnsi" w:hAnsiTheme="minorHAnsi" w:cstheme="minorBidi"/>
        </w:rPr>
        <w:t>Ba,Sr</w:t>
      </w:r>
      <w:proofErr w:type="spellEnd"/>
      <w:proofErr w:type="gramEnd"/>
      <w:r w:rsidR="00CD1A40" w:rsidRPr="00CD1A40">
        <w:rPr>
          <w:rFonts w:asciiTheme="minorHAnsi" w:eastAsiaTheme="minorHAnsi" w:hAnsiTheme="minorHAnsi" w:cstheme="minorBidi"/>
        </w:rPr>
        <w:t>}HfO</w:t>
      </w:r>
      <w:r>
        <w:rPr>
          <w:rFonts w:asciiTheme="minorHAnsi" w:eastAsiaTheme="minorHAnsi" w:hAnsiTheme="minorHAnsi" w:cstheme="minorBidi"/>
          <w:vertAlign w:val="subscript"/>
        </w:rPr>
        <w:t>3</w:t>
      </w:r>
      <w:r w:rsidR="00CD1A40" w:rsidRPr="00CD1A40">
        <w:rPr>
          <w:rFonts w:asciiTheme="minorHAnsi" w:eastAsiaTheme="minorHAnsi" w:hAnsiTheme="minorHAnsi" w:cstheme="minorBidi"/>
        </w:rPr>
        <w:t>:Ce</w:t>
      </w:r>
      <w:r w:rsidR="00CD1A40" w:rsidRPr="000A54DE">
        <w:rPr>
          <w:rFonts w:asciiTheme="minorHAnsi" w:eastAsiaTheme="minorHAnsi" w:hAnsiTheme="minorHAnsi" w:cstheme="minorBidi"/>
          <w:vertAlign w:val="superscript"/>
        </w:rPr>
        <w:t>3+</w:t>
      </w:r>
      <w:r w:rsidR="00CD1A40" w:rsidRPr="00CD1A40">
        <w:rPr>
          <w:rFonts w:asciiTheme="minorHAnsi" w:eastAsiaTheme="minorHAnsi" w:hAnsiTheme="minorHAnsi" w:cstheme="minorBidi"/>
        </w:rPr>
        <w:t xml:space="preserve"> </w:t>
      </w:r>
      <w:r w:rsidR="00934E2A">
        <w:rPr>
          <w:rFonts w:asciiTheme="minorHAnsi" w:eastAsiaTheme="minorHAnsi" w:hAnsiTheme="minorHAnsi" w:cstheme="minorBidi"/>
        </w:rPr>
        <w:t>have been</w:t>
      </w:r>
      <w:r w:rsidR="00CD1A40" w:rsidRPr="00CD1A40">
        <w:rPr>
          <w:rFonts w:asciiTheme="minorHAnsi" w:eastAsiaTheme="minorHAnsi" w:hAnsiTheme="minorHAnsi" w:cstheme="minorBidi"/>
        </w:rPr>
        <w:t xml:space="preserve"> studied as potential scintillators</w:t>
      </w:r>
      <w:r w:rsidR="00934E2A">
        <w:rPr>
          <w:rFonts w:asciiTheme="minorHAnsi" w:eastAsiaTheme="minorHAnsi" w:hAnsiTheme="minorHAnsi" w:cstheme="minorBidi"/>
        </w:rPr>
        <w:t xml:space="preserve"> in the past</w:t>
      </w:r>
      <w:r w:rsidR="00CD1A40" w:rsidRPr="00CD1A40">
        <w:rPr>
          <w:rFonts w:asciiTheme="minorHAnsi" w:eastAsiaTheme="minorHAnsi" w:hAnsiTheme="minorHAnsi" w:cstheme="minorBidi"/>
        </w:rPr>
        <w:t xml:space="preserve">.  They showed promising scintillation properties </w:t>
      </w:r>
      <w:r>
        <w:rPr>
          <w:rFonts w:asciiTheme="minorHAnsi" w:eastAsiaTheme="minorHAnsi" w:hAnsiTheme="minorHAnsi" w:cstheme="minorBidi"/>
        </w:rPr>
        <w:t>such a</w:t>
      </w:r>
      <w:r w:rsidR="0044344C">
        <w:rPr>
          <w:rFonts w:asciiTheme="minorHAnsi" w:eastAsiaTheme="minorHAnsi" w:hAnsiTheme="minorHAnsi" w:cstheme="minorBidi"/>
        </w:rPr>
        <w:t>s</w:t>
      </w:r>
      <w:r>
        <w:rPr>
          <w:rFonts w:asciiTheme="minorHAnsi" w:eastAsiaTheme="minorHAnsi" w:hAnsiTheme="minorHAnsi" w:cstheme="minorBidi"/>
        </w:rPr>
        <w:t xml:space="preserve"> </w:t>
      </w:r>
      <w:r w:rsidR="00934E2A">
        <w:rPr>
          <w:rFonts w:asciiTheme="minorHAnsi" w:eastAsiaTheme="minorHAnsi" w:hAnsiTheme="minorHAnsi" w:cstheme="minorBidi"/>
        </w:rPr>
        <w:t xml:space="preserve">strong emission (cf. Fig. 1), </w:t>
      </w:r>
      <w:r w:rsidR="00CD1A40" w:rsidRPr="00CD1A40">
        <w:rPr>
          <w:rFonts w:asciiTheme="minorHAnsi" w:eastAsiaTheme="minorHAnsi" w:hAnsiTheme="minorHAnsi" w:cstheme="minorBidi"/>
        </w:rPr>
        <w:t xml:space="preserve">good </w:t>
      </w:r>
      <w:r>
        <w:rPr>
          <w:rFonts w:asciiTheme="minorHAnsi" w:eastAsiaTheme="minorHAnsi" w:hAnsiTheme="minorHAnsi" w:cstheme="minorBidi"/>
        </w:rPr>
        <w:t xml:space="preserve">light yield and </w:t>
      </w:r>
      <w:r w:rsidR="00CD1A40" w:rsidRPr="00CD1A40">
        <w:rPr>
          <w:rFonts w:asciiTheme="minorHAnsi" w:eastAsiaTheme="minorHAnsi" w:hAnsiTheme="minorHAnsi" w:cstheme="minorBidi"/>
        </w:rPr>
        <w:t>fast primary decay.</w:t>
      </w:r>
      <w:r>
        <w:rPr>
          <w:rFonts w:asciiTheme="minorHAnsi" w:eastAsiaTheme="minorHAnsi" w:hAnsiTheme="minorHAnsi" w:cstheme="minorBidi"/>
        </w:rPr>
        <w:t xml:space="preserve">  </w:t>
      </w:r>
      <w:r w:rsidR="00934E2A">
        <w:rPr>
          <w:rFonts w:asciiTheme="minorHAnsi" w:eastAsiaTheme="minorHAnsi" w:hAnsiTheme="minorHAnsi" w:cstheme="minorBidi"/>
        </w:rPr>
        <w:t>While in the past observed scintillation has been assigned to</w:t>
      </w:r>
      <w:r w:rsidR="00CD1A40" w:rsidRPr="000A54DE">
        <w:rPr>
          <w:rFonts w:asciiTheme="minorHAnsi" w:eastAsiaTheme="minorHAnsi" w:hAnsiTheme="minorHAnsi" w:cstheme="minorBidi"/>
        </w:rPr>
        <w:t xml:space="preserve"> </w:t>
      </w:r>
      <w:r>
        <w:rPr>
          <w:rFonts w:asciiTheme="minorHAnsi" w:eastAsiaTheme="minorHAnsi" w:hAnsiTheme="minorHAnsi" w:cstheme="minorBidi"/>
        </w:rPr>
        <w:t xml:space="preserve">the </w:t>
      </w:r>
      <w:r w:rsidR="00CD1A40" w:rsidRPr="000A54DE">
        <w:rPr>
          <w:rFonts w:asciiTheme="minorHAnsi" w:eastAsiaTheme="minorHAnsi" w:hAnsiTheme="minorHAnsi" w:cstheme="minorBidi"/>
        </w:rPr>
        <w:t>5d-4f emission of Ce</w:t>
      </w:r>
      <w:r w:rsidR="00CD1A40" w:rsidRPr="00F2549A">
        <w:rPr>
          <w:rFonts w:asciiTheme="minorHAnsi" w:eastAsiaTheme="minorHAnsi" w:hAnsiTheme="minorHAnsi" w:cstheme="minorBidi"/>
          <w:vertAlign w:val="superscript"/>
        </w:rPr>
        <w:t>3+</w:t>
      </w:r>
      <w:r w:rsidR="00F2549A">
        <w:rPr>
          <w:rFonts w:asciiTheme="minorHAnsi" w:eastAsiaTheme="minorHAnsi" w:hAnsiTheme="minorHAnsi" w:cstheme="minorBidi"/>
          <w:vertAlign w:val="superscript"/>
        </w:rPr>
        <w:t>*</w:t>
      </w:r>
      <w:r w:rsidR="00CD1A40" w:rsidRPr="000A54DE">
        <w:rPr>
          <w:rFonts w:asciiTheme="minorHAnsi" w:eastAsiaTheme="minorHAnsi" w:hAnsiTheme="minorHAnsi" w:cstheme="minorBidi"/>
        </w:rPr>
        <w:t xml:space="preserve"> (</w:t>
      </w:r>
      <w:r>
        <w:rPr>
          <w:rFonts w:asciiTheme="minorHAnsi" w:eastAsiaTheme="minorHAnsi" w:hAnsiTheme="minorHAnsi" w:cstheme="minorBidi"/>
        </w:rPr>
        <w:t>because of a wider band gap</w:t>
      </w:r>
      <w:r w:rsidR="00CD1A40" w:rsidRPr="000A54DE">
        <w:rPr>
          <w:rFonts w:asciiTheme="minorHAnsi" w:eastAsiaTheme="minorHAnsi" w:hAnsiTheme="minorHAnsi" w:cstheme="minorBidi"/>
        </w:rPr>
        <w:t>)</w:t>
      </w:r>
      <w:r>
        <w:rPr>
          <w:rFonts w:asciiTheme="minorHAnsi" w:eastAsiaTheme="minorHAnsi" w:hAnsiTheme="minorHAnsi" w:cstheme="minorBidi"/>
        </w:rPr>
        <w:t xml:space="preserve"> </w:t>
      </w:r>
      <w:r w:rsidR="00934E2A">
        <w:rPr>
          <w:rFonts w:asciiTheme="minorHAnsi" w:eastAsiaTheme="minorHAnsi" w:hAnsiTheme="minorHAnsi" w:cstheme="minorBidi"/>
        </w:rPr>
        <w:t xml:space="preserve">it is </w:t>
      </w:r>
      <w:proofErr w:type="gramStart"/>
      <w:r w:rsidR="00934E2A">
        <w:rPr>
          <w:rFonts w:asciiTheme="minorHAnsi" w:eastAsiaTheme="minorHAnsi" w:hAnsiTheme="minorHAnsi" w:cstheme="minorBidi"/>
        </w:rPr>
        <w:t>actually due</w:t>
      </w:r>
      <w:proofErr w:type="gramEnd"/>
      <w:r w:rsidR="00934E2A">
        <w:rPr>
          <w:rFonts w:asciiTheme="minorHAnsi" w:eastAsiaTheme="minorHAnsi" w:hAnsiTheme="minorHAnsi" w:cstheme="minorBidi"/>
        </w:rPr>
        <w:t xml:space="preserve"> to</w:t>
      </w:r>
      <w:r w:rsidR="00CD1A40" w:rsidRPr="000A54DE">
        <w:rPr>
          <w:rFonts w:asciiTheme="minorHAnsi" w:eastAsiaTheme="minorHAnsi" w:hAnsiTheme="minorHAnsi" w:cstheme="minorBidi"/>
        </w:rPr>
        <w:t xml:space="preserve"> fast </w:t>
      </w:r>
      <w:r>
        <w:rPr>
          <w:rFonts w:asciiTheme="minorHAnsi" w:eastAsiaTheme="minorHAnsi" w:hAnsiTheme="minorHAnsi" w:cstheme="minorBidi"/>
        </w:rPr>
        <w:t xml:space="preserve">charge-transfer </w:t>
      </w:r>
      <w:r w:rsidR="00934E2A">
        <w:rPr>
          <w:rFonts w:asciiTheme="minorHAnsi" w:eastAsiaTheme="minorHAnsi" w:hAnsiTheme="minorHAnsi" w:cstheme="minorBidi"/>
        </w:rPr>
        <w:t>(</w:t>
      </w:r>
      <w:r w:rsidR="00CD1A40" w:rsidRPr="000A54DE">
        <w:rPr>
          <w:rFonts w:asciiTheme="minorHAnsi" w:eastAsiaTheme="minorHAnsi" w:hAnsiTheme="minorHAnsi" w:cstheme="minorBidi"/>
        </w:rPr>
        <w:t>CT</w:t>
      </w:r>
      <w:r w:rsidR="00934E2A">
        <w:rPr>
          <w:rFonts w:asciiTheme="minorHAnsi" w:eastAsiaTheme="minorHAnsi" w:hAnsiTheme="minorHAnsi" w:cstheme="minorBidi"/>
        </w:rPr>
        <w:t>)</w:t>
      </w:r>
      <w:r w:rsidR="00CD1A40" w:rsidRPr="000A54DE">
        <w:rPr>
          <w:rFonts w:asciiTheme="minorHAnsi" w:eastAsiaTheme="minorHAnsi" w:hAnsiTheme="minorHAnsi" w:cstheme="minorBidi"/>
        </w:rPr>
        <w:t xml:space="preserve"> transitions</w:t>
      </w:r>
      <w:r w:rsidR="00934E2A">
        <w:rPr>
          <w:rFonts w:asciiTheme="minorHAnsi" w:eastAsiaTheme="minorHAnsi" w:hAnsiTheme="minorHAnsi" w:cstheme="minorBidi"/>
        </w:rPr>
        <w:t xml:space="preserve">.  </w:t>
      </w:r>
      <w:ins w:id="21" w:author="Jaroslaw Glodo" w:date="2021-08-20T11:36:00Z">
        <w:r w:rsidR="00934E2A">
          <w:rPr>
            <w:rFonts w:asciiTheme="minorHAnsi" w:eastAsiaTheme="minorHAnsi" w:hAnsiTheme="minorHAnsi" w:cstheme="minorBidi"/>
          </w:rPr>
          <w:t>At the time of the research the latter ideas were not well understood nor explored.</w:t>
        </w:r>
      </w:ins>
    </w:p>
    <w:p w14:paraId="615917AA" w14:textId="4BA64975" w:rsidR="00CD1A40" w:rsidRDefault="00CD1A40" w:rsidP="00CD1A40"/>
    <w:p w14:paraId="473973D3" w14:textId="3C2F2F1B" w:rsidR="004A7964" w:rsidRPr="007273A0" w:rsidRDefault="00F2549A" w:rsidP="007273A0">
      <w:r>
        <w:lastRenderedPageBreak/>
        <w:t>During Year 1, w</w:t>
      </w:r>
      <w:r w:rsidR="00897773">
        <w:t xml:space="preserve">e </w:t>
      </w:r>
      <w:r w:rsidR="00545361">
        <w:t xml:space="preserve">initially </w:t>
      </w:r>
      <w:r w:rsidR="00897773">
        <w:t xml:space="preserve">chose to explore the first </w:t>
      </w:r>
      <w:proofErr w:type="gramStart"/>
      <w:r w:rsidR="00897773">
        <w:t xml:space="preserve">candidate, </w:t>
      </w:r>
      <w:r w:rsidR="007273A0">
        <w:t xml:space="preserve"> </w:t>
      </w:r>
      <w:ins w:id="22" w:author="Jaroslaw Glodo" w:date="2021-08-20T11:40:00Z">
        <w:r w:rsidR="004A7964">
          <w:t>Sr</w:t>
        </w:r>
        <w:proofErr w:type="gramEnd"/>
        <w:r w:rsidR="004A7964" w:rsidRPr="00111EB2">
          <w:rPr>
            <w:vertAlign w:val="subscript"/>
            <w:rPrChange w:id="23" w:author="Jaroslaw Glodo" w:date="2021-08-20T11:41:00Z">
              <w:rPr/>
            </w:rPrChange>
          </w:rPr>
          <w:t>2</w:t>
        </w:r>
        <w:r w:rsidR="004A7964">
          <w:t>CeO</w:t>
        </w:r>
        <w:r w:rsidR="004A7964" w:rsidRPr="00111EB2">
          <w:rPr>
            <w:vertAlign w:val="subscript"/>
            <w:rPrChange w:id="24" w:author="Jaroslaw Glodo" w:date="2021-08-20T11:40:00Z">
              <w:rPr/>
            </w:rPrChange>
          </w:rPr>
          <w:t>4</w:t>
        </w:r>
        <w:r w:rsidR="004A7964">
          <w:t xml:space="preserve"> </w:t>
        </w:r>
        <w:r w:rsidR="004A7964">
          <w:sym w:font="Wingdings" w:char="F0E0"/>
        </w:r>
        <w:r w:rsidR="004A7964">
          <w:t xml:space="preserve"> 2</w:t>
        </w:r>
        <w:r w:rsidR="004A7964">
          <w:sym w:font="Wingdings" w:char="F09E"/>
        </w:r>
        <w:r w:rsidR="004A7964">
          <w:t>Sr</w:t>
        </w:r>
        <w:r w:rsidR="004A7964" w:rsidRPr="00111EB2">
          <w:rPr>
            <w:vertAlign w:val="superscript"/>
            <w:rPrChange w:id="25" w:author="Jaroslaw Glodo" w:date="2021-08-20T11:40:00Z">
              <w:rPr/>
            </w:rPrChange>
          </w:rPr>
          <w:t>2+</w:t>
        </w:r>
        <w:r w:rsidR="004A7964">
          <w:t xml:space="preserve"> + Ce</w:t>
        </w:r>
        <w:r w:rsidR="004A7964" w:rsidRPr="00111EB2">
          <w:rPr>
            <w:vertAlign w:val="superscript"/>
            <w:rPrChange w:id="26" w:author="Jaroslaw Glodo" w:date="2021-08-20T11:40:00Z">
              <w:rPr/>
            </w:rPrChange>
          </w:rPr>
          <w:t>4+</w:t>
        </w:r>
        <w:r w:rsidR="004A7964">
          <w:t xml:space="preserve"> + 4</w:t>
        </w:r>
        <w:r w:rsidR="004A7964">
          <w:sym w:font="Wingdings" w:char="F09E"/>
        </w:r>
        <w:r w:rsidR="004A7964">
          <w:t>O</w:t>
        </w:r>
        <w:r w:rsidR="004A7964" w:rsidRPr="00111EB2">
          <w:rPr>
            <w:vertAlign w:val="superscript"/>
            <w:rPrChange w:id="27" w:author="Jaroslaw Glodo" w:date="2021-08-20T11:40:00Z">
              <w:rPr/>
            </w:rPrChange>
          </w:rPr>
          <w:t>2-</w:t>
        </w:r>
      </w:ins>
      <w:r w:rsidR="007273A0">
        <w:t xml:space="preserve">. </w:t>
      </w:r>
    </w:p>
    <w:p w14:paraId="5CC01A4F" w14:textId="0EF265D1" w:rsidR="00897773" w:rsidRDefault="007273A0" w:rsidP="00CD1A40">
      <w:ins w:id="28" w:author="Jaroslaw Glodo" w:date="2021-08-20T11:38:00Z">
        <w:r>
          <w:rPr>
            <w:noProof/>
          </w:rPr>
          <mc:AlternateContent>
            <mc:Choice Requires="wps">
              <w:drawing>
                <wp:anchor distT="45720" distB="45720" distL="114300" distR="114300" simplePos="0" relativeHeight="251678720" behindDoc="1" locked="0" layoutInCell="1" allowOverlap="1" wp14:anchorId="6CB0C19C" wp14:editId="1156A2AD">
                  <wp:simplePos x="0" y="0"/>
                  <wp:positionH relativeFrom="margin">
                    <wp:posOffset>3479067</wp:posOffset>
                  </wp:positionH>
                  <wp:positionV relativeFrom="margin">
                    <wp:posOffset>357456</wp:posOffset>
                  </wp:positionV>
                  <wp:extent cx="2651760" cy="2078990"/>
                  <wp:effectExtent l="0" t="0" r="15240" b="16510"/>
                  <wp:wrapTight wrapText="bothSides">
                    <wp:wrapPolygon edited="0">
                      <wp:start x="0" y="0"/>
                      <wp:lineTo x="0" y="21640"/>
                      <wp:lineTo x="21621" y="21640"/>
                      <wp:lineTo x="2162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078990"/>
                          </a:xfrm>
                          <a:prstGeom prst="rect">
                            <a:avLst/>
                          </a:prstGeom>
                          <a:solidFill>
                            <a:srgbClr val="FFFFFF"/>
                          </a:solidFill>
                          <a:ln w="9525">
                            <a:solidFill>
                              <a:srgbClr val="000000"/>
                            </a:solidFill>
                            <a:miter lim="800000"/>
                            <a:headEnd/>
                            <a:tailEnd/>
                          </a:ln>
                        </wps:spPr>
                        <wps:txbx>
                          <w:txbxContent>
                            <w:p w14:paraId="3964BF88" w14:textId="77777777" w:rsidR="00545361" w:rsidRDefault="00545361" w:rsidP="00545361">
                              <w:pPr>
                                <w:pStyle w:val="Caption"/>
                                <w:rPr>
                                  <w:ins w:id="29" w:author="Jaroslaw Glodo" w:date="2021-08-20T11:31:00Z"/>
                                </w:rPr>
                              </w:pPr>
                              <w:ins w:id="30" w:author="Jaroslaw Glodo" w:date="2021-08-20T11:38:00Z">
                                <w:r>
                                  <w:rPr>
                                    <w:noProof/>
                                  </w:rPr>
                                  <w:drawing>
                                    <wp:inline distT="0" distB="0" distL="0" distR="0" wp14:anchorId="4F8FC2AA" wp14:editId="592BCFEB">
                                      <wp:extent cx="2468880" cy="1503045"/>
                                      <wp:effectExtent l="0" t="0" r="0" b="1905"/>
                                      <wp:docPr id="17" name="Picture 2">
                                        <a:extLst xmlns:a="http://schemas.openxmlformats.org/drawingml/2006/main">
                                          <a:ext uri="{FF2B5EF4-FFF2-40B4-BE49-F238E27FC236}">
                                            <a16:creationId xmlns:a16="http://schemas.microsoft.com/office/drawing/2014/main" id="{118F38B9-9FB8-4804-A7FE-CD4AA8279C78}"/>
                                          </a:ext>
                                        </a:extLst>
                                      </wp:docPr>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118F38B9-9FB8-4804-A7FE-CD4AA8279C78}"/>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503045"/>
                                              </a:xfrm>
                                              <a:prstGeom prst="rect">
                                                <a:avLst/>
                                              </a:prstGeom>
                                              <a:noFill/>
                                            </pic:spPr>
                                          </pic:pic>
                                        </a:graphicData>
                                      </a:graphic>
                                    </wp:inline>
                                  </w:drawing>
                                </w:r>
                              </w:ins>
                            </w:p>
                            <w:p w14:paraId="6914897D" w14:textId="77777777" w:rsidR="00545361" w:rsidRDefault="00545361" w:rsidP="00545361">
                              <w:pPr>
                                <w:pStyle w:val="Caption"/>
                              </w:pPr>
                              <w:bookmarkStart w:id="31" w:name="_Ref80352146"/>
                              <w:r>
                                <w:t xml:space="preserve">Figure </w:t>
                              </w:r>
                              <w:r>
                                <w:fldChar w:fldCharType="begin"/>
                              </w:r>
                              <w:r>
                                <w:instrText xml:space="preserve"> SEQ Figure \* ARABIC </w:instrText>
                              </w:r>
                              <w:r>
                                <w:fldChar w:fldCharType="separate"/>
                              </w:r>
                              <w:ins w:id="32" w:author="Jaroslaw Glodo" w:date="2021-08-20T11:45:00Z">
                                <w:r>
                                  <w:rPr>
                                    <w:noProof/>
                                  </w:rPr>
                                  <w:t>2</w:t>
                                </w:r>
                              </w:ins>
                              <w:del w:id="33" w:author="Jaroslaw Glodo" w:date="2021-08-20T11:45:00Z">
                                <w:r w:rsidDel="00111EB2">
                                  <w:rPr>
                                    <w:noProof/>
                                  </w:rPr>
                                  <w:delText>3</w:delText>
                                </w:r>
                              </w:del>
                              <w:r>
                                <w:fldChar w:fldCharType="end"/>
                              </w:r>
                              <w:bookmarkEnd w:id="31"/>
                              <w:r>
                                <w:t xml:space="preserve"> </w:t>
                              </w:r>
                              <w:del w:id="34" w:author="Jaroslaw Glodo" w:date="2021-08-20T11:38:00Z">
                                <w:r w:rsidDel="00111EB2">
                                  <w:delText>Radioluminescence of BaHfO</w:delText>
                                </w:r>
                                <w:r w:rsidRPr="00604E45" w:rsidDel="00111EB2">
                                  <w:rPr>
                                    <w:vertAlign w:val="subscript"/>
                                    <w:rPrChange w:id="35" w:author="Jaroslaw Glodo" w:date="2021-08-20T11:32:00Z">
                                      <w:rPr/>
                                    </w:rPrChange>
                                  </w:rPr>
                                  <w:delText>3</w:delText>
                                </w:r>
                                <w:r w:rsidDel="00111EB2">
                                  <w:delText>:Ce samples</w:delText>
                                </w:r>
                              </w:del>
                              <w:ins w:id="36" w:author="Jaroslaw Glodo" w:date="2021-08-20T11:38:00Z">
                                <w:r>
                                  <w:t>Band structure of Sr</w:t>
                                </w:r>
                                <w:r w:rsidRPr="00111EB2">
                                  <w:rPr>
                                    <w:vertAlign w:val="subscript"/>
                                    <w:rPrChange w:id="37" w:author="Jaroslaw Glodo" w:date="2021-08-20T11:38:00Z">
                                      <w:rPr/>
                                    </w:rPrChange>
                                  </w:rPr>
                                  <w:t>2</w:t>
                                </w:r>
                                <w:r>
                                  <w:t>CeO</w:t>
                                </w:r>
                                <w:r w:rsidRPr="00111EB2">
                                  <w:rPr>
                                    <w:vertAlign w:val="subscript"/>
                                    <w:rPrChange w:id="38" w:author="Jaroslaw Glodo" w:date="2021-08-20T11:38:00Z">
                                      <w:rPr/>
                                    </w:rPrChange>
                                  </w:rPr>
                                  <w:t>4</w:t>
                                </w:r>
                                <w:r>
                                  <w:t xml:space="preserve"> material (Materials Project).</w:t>
                                </w:r>
                              </w:ins>
                            </w:p>
                            <w:p w14:paraId="53EB6C62" w14:textId="77777777" w:rsidR="00545361" w:rsidRDefault="00545361" w:rsidP="00545361">
                              <w:pPr>
                                <w:keepNext/>
                                <w:pPrChange w:id="39"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0C19C" id="_x0000_s1027" type="#_x0000_t202" style="position:absolute;margin-left:273.95pt;margin-top:28.15pt;width:208.8pt;height:163.7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">
                  <v:textbox>
                    <w:txbxContent>
                      <w:p w14:paraId="3964BF88" w14:textId="77777777" w:rsidR="00545361" w:rsidRDefault="00545361" w:rsidP="00545361">
                        <w:pPr>
                          <w:pStyle w:val="Caption"/>
                          <w:rPr>
                            <w:ins w:id="40" w:author="Jaroslaw Glodo" w:date="2021-08-20T11:31:00Z"/>
                          </w:rPr>
                        </w:pPr>
                        <w:ins w:id="41" w:author="Jaroslaw Glodo" w:date="2021-08-20T11:38:00Z">
                          <w:r>
                            <w:rPr>
                              <w:noProof/>
                            </w:rPr>
                            <w:drawing>
                              <wp:inline distT="0" distB="0" distL="0" distR="0" wp14:anchorId="4F8FC2AA" wp14:editId="592BCFEB">
                                <wp:extent cx="2468880" cy="1503045"/>
                                <wp:effectExtent l="0" t="0" r="0" b="1905"/>
                                <wp:docPr id="17" name="Picture 2">
                                  <a:extLst xmlns:a="http://schemas.openxmlformats.org/drawingml/2006/main">
                                    <a:ext uri="{FF2B5EF4-FFF2-40B4-BE49-F238E27FC236}">
                                      <a16:creationId xmlns:a16="http://schemas.microsoft.com/office/drawing/2014/main" id="{118F38B9-9FB8-4804-A7FE-CD4AA8279C78}"/>
                                    </a:ext>
                                  </a:extLst>
                                </wp:docPr>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118F38B9-9FB8-4804-A7FE-CD4AA8279C78}"/>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503045"/>
                                        </a:xfrm>
                                        <a:prstGeom prst="rect">
                                          <a:avLst/>
                                        </a:prstGeom>
                                        <a:noFill/>
                                      </pic:spPr>
                                    </pic:pic>
                                  </a:graphicData>
                                </a:graphic>
                              </wp:inline>
                            </w:drawing>
                          </w:r>
                        </w:ins>
                      </w:p>
                      <w:p w14:paraId="6914897D" w14:textId="77777777" w:rsidR="00545361" w:rsidRDefault="00545361" w:rsidP="00545361">
                        <w:pPr>
                          <w:pStyle w:val="Caption"/>
                        </w:pPr>
                        <w:bookmarkStart w:id="42" w:name="_Ref80352146"/>
                        <w:r>
                          <w:t xml:space="preserve">Figure </w:t>
                        </w:r>
                        <w:r>
                          <w:fldChar w:fldCharType="begin"/>
                        </w:r>
                        <w:r>
                          <w:instrText xml:space="preserve"> SEQ Figure \* ARABIC </w:instrText>
                        </w:r>
                        <w:r>
                          <w:fldChar w:fldCharType="separate"/>
                        </w:r>
                        <w:ins w:id="43" w:author="Jaroslaw Glodo" w:date="2021-08-20T11:45:00Z">
                          <w:r>
                            <w:rPr>
                              <w:noProof/>
                            </w:rPr>
                            <w:t>2</w:t>
                          </w:r>
                        </w:ins>
                        <w:del w:id="44" w:author="Jaroslaw Glodo" w:date="2021-08-20T11:45:00Z">
                          <w:r w:rsidDel="00111EB2">
                            <w:rPr>
                              <w:noProof/>
                            </w:rPr>
                            <w:delText>3</w:delText>
                          </w:r>
                        </w:del>
                        <w:r>
                          <w:fldChar w:fldCharType="end"/>
                        </w:r>
                        <w:bookmarkEnd w:id="42"/>
                        <w:r>
                          <w:t xml:space="preserve"> </w:t>
                        </w:r>
                        <w:del w:id="45" w:author="Jaroslaw Glodo" w:date="2021-08-20T11:38:00Z">
                          <w:r w:rsidDel="00111EB2">
                            <w:delText>Radioluminescence of BaHfO</w:delText>
                          </w:r>
                          <w:r w:rsidRPr="00604E45" w:rsidDel="00111EB2">
                            <w:rPr>
                              <w:vertAlign w:val="subscript"/>
                              <w:rPrChange w:id="46" w:author="Jaroslaw Glodo" w:date="2021-08-20T11:32:00Z">
                                <w:rPr/>
                              </w:rPrChange>
                            </w:rPr>
                            <w:delText>3</w:delText>
                          </w:r>
                          <w:r w:rsidDel="00111EB2">
                            <w:delText>:Ce samples</w:delText>
                          </w:r>
                        </w:del>
                        <w:ins w:id="47" w:author="Jaroslaw Glodo" w:date="2021-08-20T11:38:00Z">
                          <w:r>
                            <w:t>Band structure of Sr</w:t>
                          </w:r>
                          <w:r w:rsidRPr="00111EB2">
                            <w:rPr>
                              <w:vertAlign w:val="subscript"/>
                              <w:rPrChange w:id="48" w:author="Jaroslaw Glodo" w:date="2021-08-20T11:38:00Z">
                                <w:rPr/>
                              </w:rPrChange>
                            </w:rPr>
                            <w:t>2</w:t>
                          </w:r>
                          <w:r>
                            <w:t>CeO</w:t>
                          </w:r>
                          <w:r w:rsidRPr="00111EB2">
                            <w:rPr>
                              <w:vertAlign w:val="subscript"/>
                              <w:rPrChange w:id="49" w:author="Jaroslaw Glodo" w:date="2021-08-20T11:38:00Z">
                                <w:rPr/>
                              </w:rPrChange>
                            </w:rPr>
                            <w:t>4</w:t>
                          </w:r>
                          <w:r>
                            <w:t xml:space="preserve"> material (Materials Project).</w:t>
                          </w:r>
                        </w:ins>
                      </w:p>
                      <w:p w14:paraId="53EB6C62" w14:textId="77777777" w:rsidR="00545361" w:rsidRDefault="00545361" w:rsidP="00545361">
                        <w:pPr>
                          <w:keepNext/>
                          <w:pPrChange w:id="50" w:author="Jaroslaw Glodo" w:date="2021-08-20T11:30:00Z">
                            <w:pPr/>
                          </w:pPrChange>
                        </w:pPr>
                      </w:p>
                    </w:txbxContent>
                  </v:textbox>
                  <w10:wrap type="tight" anchorx="margin" anchory="margin"/>
                </v:shape>
              </w:pict>
            </mc:Fallback>
          </mc:AlternateContent>
        </w:r>
      </w:ins>
    </w:p>
    <w:p w14:paraId="3C863726" w14:textId="41630638" w:rsidR="00897773" w:rsidRDefault="00897773" w:rsidP="00CD1A40"/>
    <w:p w14:paraId="45D91DF1" w14:textId="3FCA116B" w:rsidR="004A7964" w:rsidRDefault="00897773" w:rsidP="00897773">
      <w:r>
        <w:t>This compound employs only Ce</w:t>
      </w:r>
      <w:r>
        <w:rPr>
          <w:vertAlign w:val="superscript"/>
        </w:rPr>
        <w:t>4+</w:t>
      </w:r>
      <w:r>
        <w:t xml:space="preserve">, and band gap calculations </w:t>
      </w:r>
      <w:r w:rsidR="003277D4">
        <w:t>predict</w:t>
      </w:r>
      <w:r>
        <w:t xml:space="preserve"> a reasonabl</w:t>
      </w:r>
      <w:r w:rsidR="004A7964">
        <w:t>y wide</w:t>
      </w:r>
      <w:r>
        <w:t xml:space="preserve"> band gap</w:t>
      </w:r>
      <w:r w:rsidR="004A7964">
        <w:t xml:space="preserve">, </w:t>
      </w:r>
      <w:ins w:id="51" w:author="Jaroslaw Glodo" w:date="2021-08-20T11:42:00Z">
        <w:r w:rsidR="004A7964">
          <w:t>with the Ce</w:t>
        </w:r>
        <w:r w:rsidR="004A7964" w:rsidRPr="00111EB2">
          <w:rPr>
            <w:vertAlign w:val="superscript"/>
            <w:rPrChange w:id="52" w:author="Jaroslaw Glodo" w:date="2021-08-20T11:43:00Z">
              <w:rPr/>
            </w:rPrChange>
          </w:rPr>
          <w:t>3+</w:t>
        </w:r>
        <w:r w:rsidR="004A7964">
          <w:t xml:space="preserve"> </w:t>
        </w:r>
      </w:ins>
      <w:ins w:id="53" w:author="Jaroslaw Glodo" w:date="2021-08-20T11:43:00Z">
        <w:r w:rsidR="004A7964">
          <w:t xml:space="preserve">ground </w:t>
        </w:r>
      </w:ins>
      <w:ins w:id="54" w:author="Jaroslaw Glodo" w:date="2021-08-20T11:42:00Z">
        <w:r w:rsidR="004A7964">
          <w:t>states somewhere in the middle</w:t>
        </w:r>
      </w:ins>
      <w:ins w:id="55" w:author="Jaroslaw Glodo" w:date="2021-08-20T11:43:00Z">
        <w:r w:rsidR="004A7964">
          <w:t xml:space="preserve"> of the forbidden band</w:t>
        </w:r>
      </w:ins>
      <w:r w:rsidR="004A7964">
        <w:t>.</w:t>
      </w:r>
    </w:p>
    <w:p w14:paraId="08336E31" w14:textId="50DFB8AC" w:rsidR="004A7964" w:rsidRDefault="004A7964" w:rsidP="00897773"/>
    <w:p w14:paraId="6314EF6F" w14:textId="14FA7DB8" w:rsidR="004A7964" w:rsidRDefault="004A7964" w:rsidP="00897773"/>
    <w:p w14:paraId="665E8C91" w14:textId="2478FB19" w:rsidR="004A7964" w:rsidRDefault="004A7964" w:rsidP="00897773"/>
    <w:p w14:paraId="3B5FBCB1" w14:textId="141A60F6" w:rsidR="004A7964" w:rsidRDefault="004A7964" w:rsidP="00897773"/>
    <w:p w14:paraId="6200E274" w14:textId="154D37AB" w:rsidR="004A7964" w:rsidRDefault="004A7964" w:rsidP="00897773"/>
    <w:p w14:paraId="2C1631DA" w14:textId="728B74BA" w:rsidR="004A7964" w:rsidRDefault="004A7964" w:rsidP="00897773"/>
    <w:p w14:paraId="11E625FA" w14:textId="656365E5" w:rsidR="004A7964" w:rsidRDefault="004A7964" w:rsidP="00897773"/>
    <w:p w14:paraId="7F7AB0D3" w14:textId="51BA6F94" w:rsidR="004A7964" w:rsidRDefault="004A7964" w:rsidP="00897773">
      <w:r>
        <w:rPr>
          <w:noProof/>
        </w:rPr>
        <w:drawing>
          <wp:anchor distT="0" distB="0" distL="114300" distR="114300" simplePos="0" relativeHeight="251664384" behindDoc="1" locked="0" layoutInCell="1" allowOverlap="1" wp14:anchorId="4BE72AAA" wp14:editId="4D12FD43">
            <wp:simplePos x="0" y="0"/>
            <wp:positionH relativeFrom="column">
              <wp:posOffset>3485515</wp:posOffset>
            </wp:positionH>
            <wp:positionV relativeFrom="paragraph">
              <wp:posOffset>71999</wp:posOffset>
            </wp:positionV>
            <wp:extent cx="2827020" cy="888365"/>
            <wp:effectExtent l="152400" t="152400" r="335280" b="343535"/>
            <wp:wrapTight wrapText="bothSides">
              <wp:wrapPolygon edited="0">
                <wp:start x="1747" y="-3706"/>
                <wp:lineTo x="-873" y="-3088"/>
                <wp:lineTo x="-1164" y="6793"/>
                <wp:lineTo x="-1067" y="23468"/>
                <wp:lineTo x="-485" y="26556"/>
                <wp:lineTo x="1067" y="29026"/>
                <wp:lineTo x="1164" y="29644"/>
                <wp:lineTo x="21930" y="29644"/>
                <wp:lineTo x="22027" y="29026"/>
                <wp:lineTo x="23482" y="26556"/>
                <wp:lineTo x="24065" y="21924"/>
                <wp:lineTo x="24065" y="0"/>
                <wp:lineTo x="22318" y="-3088"/>
                <wp:lineTo x="21251" y="-3706"/>
                <wp:lineTo x="1747" y="-3706"/>
              </wp:wrapPolygon>
            </wp:wrapTight>
            <wp:docPr id="7" name="Picture 6" descr="Text, letter&#10;&#10;Description automatically generated">
              <a:extLst xmlns:a="http://schemas.openxmlformats.org/drawingml/2006/main">
                <a:ext uri="{FF2B5EF4-FFF2-40B4-BE49-F238E27FC236}">
                  <a16:creationId xmlns:a16="http://schemas.microsoft.com/office/drawing/2014/main" id="{B37AE22F-2B1B-41B5-A18D-6EC938738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 letter&#10;&#10;Description automatically generated">
                      <a:extLst>
                        <a:ext uri="{FF2B5EF4-FFF2-40B4-BE49-F238E27FC236}">
                          <a16:creationId xmlns:a16="http://schemas.microsoft.com/office/drawing/2014/main" id="{B37AE22F-2B1B-41B5-A18D-6EC938738400}"/>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flipV="1">
                      <a:off x="0" y="0"/>
                      <a:ext cx="2827020" cy="888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1B4406B" w14:textId="592F9E12" w:rsidR="004A7964" w:rsidRDefault="004A7964" w:rsidP="00897773"/>
    <w:p w14:paraId="5CE3D083" w14:textId="2F67BE94" w:rsidR="00897773" w:rsidRDefault="00897773" w:rsidP="00897773">
      <w:r>
        <w:t xml:space="preserve">RMD (J. </w:t>
      </w:r>
      <w:proofErr w:type="spellStart"/>
      <w:r>
        <w:t>Glodo</w:t>
      </w:r>
      <w:proofErr w:type="spellEnd"/>
      <w:r>
        <w:t xml:space="preserve">) synthesized </w:t>
      </w:r>
      <w:r w:rsidR="004A7964">
        <w:t>a few</w:t>
      </w:r>
      <w:r w:rsidR="003277D4">
        <w:t xml:space="preserve"> </w:t>
      </w:r>
      <w:r>
        <w:t>samples using solid state and co-</w:t>
      </w:r>
      <w:r w:rsidR="00F2549A">
        <w:t>precipitation</w:t>
      </w:r>
      <w:r>
        <w:t xml:space="preserve"> methods.  </w:t>
      </w:r>
    </w:p>
    <w:p w14:paraId="3964AAF3" w14:textId="70E9B6E9" w:rsidR="00897773" w:rsidRPr="00897773" w:rsidRDefault="00545361" w:rsidP="00897773">
      <w:r>
        <w:rPr>
          <w:noProof/>
        </w:rPr>
        <w:drawing>
          <wp:anchor distT="0" distB="0" distL="114300" distR="114300" simplePos="0" relativeHeight="251663360" behindDoc="1" locked="0" layoutInCell="1" allowOverlap="1" wp14:anchorId="380CF7E3" wp14:editId="15BEF81E">
            <wp:simplePos x="0" y="0"/>
            <wp:positionH relativeFrom="column">
              <wp:posOffset>3532505</wp:posOffset>
            </wp:positionH>
            <wp:positionV relativeFrom="paragraph">
              <wp:posOffset>212090</wp:posOffset>
            </wp:positionV>
            <wp:extent cx="2827020" cy="1185545"/>
            <wp:effectExtent l="152400" t="152400" r="347980" b="338455"/>
            <wp:wrapTight wrapText="bothSides">
              <wp:wrapPolygon edited="0">
                <wp:start x="1747" y="-2777"/>
                <wp:lineTo x="-873" y="-2314"/>
                <wp:lineTo x="-1164" y="5091"/>
                <wp:lineTo x="-1164" y="19899"/>
                <wp:lineTo x="-873" y="23833"/>
                <wp:lineTo x="1067" y="27072"/>
                <wp:lineTo x="1164" y="27535"/>
                <wp:lineTo x="21930" y="27535"/>
                <wp:lineTo x="22027" y="27072"/>
                <wp:lineTo x="23871" y="23833"/>
                <wp:lineTo x="24162" y="19899"/>
                <wp:lineTo x="24065" y="0"/>
                <wp:lineTo x="22318" y="-2314"/>
                <wp:lineTo x="21251" y="-2777"/>
                <wp:lineTo x="1747" y="-2777"/>
              </wp:wrapPolygon>
            </wp:wrapTight>
            <wp:docPr id="3" name="Picture 5" descr="A picture containing light, projector, night sky&#10;&#10;Description automatically generated">
              <a:extLst xmlns:a="http://schemas.openxmlformats.org/drawingml/2006/main">
                <a:ext uri="{FF2B5EF4-FFF2-40B4-BE49-F238E27FC236}">
                  <a16:creationId xmlns:a16="http://schemas.microsoft.com/office/drawing/2014/main" id="{754AF452-2794-4296-86D2-5D924CF29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light, projector, night sky&#10;&#10;Description automatically generated">
                      <a:extLst>
                        <a:ext uri="{FF2B5EF4-FFF2-40B4-BE49-F238E27FC236}">
                          <a16:creationId xmlns:a16="http://schemas.microsoft.com/office/drawing/2014/main" id="{754AF452-2794-4296-86D2-5D924CF29721}"/>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flipV="1">
                      <a:off x="0" y="0"/>
                      <a:ext cx="2827020" cy="1185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97773" w:rsidRPr="00897773">
        <w:t xml:space="preserve">Under UV excitation </w:t>
      </w:r>
      <w:r w:rsidR="0044344C">
        <w:t xml:space="preserve">the best </w:t>
      </w:r>
      <w:r w:rsidR="00897773" w:rsidRPr="00897773">
        <w:t xml:space="preserve">samples showed </w:t>
      </w:r>
      <w:r w:rsidR="0044344C">
        <w:t xml:space="preserve">strong </w:t>
      </w:r>
      <w:r w:rsidR="00897773" w:rsidRPr="00897773">
        <w:t xml:space="preserve">emission </w:t>
      </w:r>
      <w:r w:rsidR="004A7964">
        <w:t>(cf. Fig. 3)</w:t>
      </w:r>
      <w:r w:rsidR="00897773" w:rsidRPr="00897773">
        <w:t xml:space="preserve">– </w:t>
      </w:r>
      <w:r w:rsidR="0044344C">
        <w:t xml:space="preserve">but emission intensity </w:t>
      </w:r>
      <w:r w:rsidR="00897773" w:rsidRPr="00897773">
        <w:t>depend</w:t>
      </w:r>
      <w:r w:rsidR="0044344C">
        <w:t>ed</w:t>
      </w:r>
      <w:r w:rsidR="00897773" w:rsidRPr="00897773">
        <w:t xml:space="preserve"> on </w:t>
      </w:r>
      <w:r w:rsidR="00897773">
        <w:t xml:space="preserve">the fabrication </w:t>
      </w:r>
      <w:r w:rsidR="00897773" w:rsidRPr="00897773">
        <w:t>process</w:t>
      </w:r>
      <w:r w:rsidR="0044344C">
        <w:t xml:space="preserve"> indicating that material synthesis will play a role in this task.</w:t>
      </w:r>
      <w:r w:rsidR="00897773">
        <w:t xml:space="preserve"> </w:t>
      </w:r>
      <w:r w:rsidR="00A560A3">
        <w:t>We tested all samples further</w:t>
      </w:r>
      <w:r w:rsidR="0044344C">
        <w:t xml:space="preserve"> using photoemission techniques</w:t>
      </w:r>
      <w:r w:rsidR="00A560A3">
        <w:t xml:space="preserve">, </w:t>
      </w:r>
      <w:r w:rsidR="0044344C">
        <w:t>beginning with</w:t>
      </w:r>
      <w:r w:rsidR="00A560A3">
        <w:t xml:space="preserve"> x-ray illumination.  </w:t>
      </w:r>
    </w:p>
    <w:p w14:paraId="20748803" w14:textId="5E5B1CA7" w:rsidR="00897773" w:rsidRDefault="00897773" w:rsidP="00CD1A40"/>
    <w:p w14:paraId="29DB3DDC" w14:textId="2AE4A5F6" w:rsidR="00F2549A" w:rsidRDefault="00F2549A" w:rsidP="00CD1A40"/>
    <w:p w14:paraId="21EAC3EB" w14:textId="47370F96" w:rsidR="004A7964" w:rsidRDefault="004A7964" w:rsidP="00CD1A40"/>
    <w:p w14:paraId="5BAE6114" w14:textId="18D3ED15" w:rsidR="00545361" w:rsidRDefault="00545361" w:rsidP="004A7964">
      <w:pPr>
        <w:pStyle w:val="Caption"/>
        <w:jc w:val="right"/>
      </w:pPr>
      <w:bookmarkStart w:id="56" w:name="_Ref80352905"/>
      <w:r>
        <w:t xml:space="preserve">Figure </w:t>
      </w:r>
      <w:r>
        <w:fldChar w:fldCharType="begin"/>
      </w:r>
      <w:r>
        <w:instrText xml:space="preserve"> SEQ Figure \* ARABIC </w:instrText>
      </w:r>
      <w:r>
        <w:fldChar w:fldCharType="separate"/>
      </w:r>
      <w:ins w:id="57" w:author="Jaroslaw Glodo" w:date="2021-08-20T11:45:00Z">
        <w:r>
          <w:rPr>
            <w:noProof/>
          </w:rPr>
          <w:t>3</w:t>
        </w:r>
      </w:ins>
      <w:del w:id="58" w:author="Jaroslaw Glodo" w:date="2021-08-20T11:45:00Z">
        <w:r w:rsidDel="00111EB2">
          <w:rPr>
            <w:noProof/>
          </w:rPr>
          <w:delText>2</w:delText>
        </w:r>
      </w:del>
      <w:r>
        <w:fldChar w:fldCharType="end"/>
      </w:r>
      <w:bookmarkEnd w:id="56"/>
      <w:r>
        <w:t xml:space="preserve"> </w:t>
      </w:r>
      <w:del w:id="59" w:author="Jaroslaw Glodo" w:date="2021-08-20T11:38:00Z">
        <w:r w:rsidDel="00111EB2">
          <w:delText>Radioluminescence of BaHfO</w:delText>
        </w:r>
        <w:r w:rsidRPr="00604E45" w:rsidDel="00111EB2">
          <w:rPr>
            <w:vertAlign w:val="subscript"/>
            <w:rPrChange w:id="60" w:author="Jaroslaw Glodo" w:date="2021-08-20T11:32:00Z">
              <w:rPr/>
            </w:rPrChange>
          </w:rPr>
          <w:delText>3</w:delText>
        </w:r>
        <w:r w:rsidDel="00111EB2">
          <w:delText>:Ce samples</w:delText>
        </w:r>
      </w:del>
      <w:ins w:id="61" w:author="Jaroslaw Glodo" w:date="2021-08-20T11:46:00Z">
        <w:r>
          <w:t xml:space="preserve">Photographs of samples under daylight and UV light.  </w:t>
        </w:r>
      </w:ins>
      <w:r w:rsidR="004A7964">
        <w:br/>
      </w:r>
      <w:ins w:id="62" w:author="Jaroslaw Glodo" w:date="2021-08-20T11:46:00Z">
        <w:r>
          <w:t xml:space="preserve">Some samples show strong emission under UV excitation. </w:t>
        </w:r>
      </w:ins>
    </w:p>
    <w:p w14:paraId="0290ED12" w14:textId="29C1B61C" w:rsidR="00F2549A" w:rsidRDefault="00F2549A" w:rsidP="00CD1A40"/>
    <w:p w14:paraId="0D0B5F76" w14:textId="2AC9A72E" w:rsidR="00F2549A" w:rsidRDefault="00F2549A" w:rsidP="00CD1A40"/>
    <w:p w14:paraId="7BA5F7D1" w14:textId="664E3A85" w:rsidR="00F2549A" w:rsidRDefault="007273A0" w:rsidP="00CD1A40">
      <w:ins w:id="63" w:author="Jaroslaw Glodo" w:date="2021-08-20T11:47:00Z">
        <w:r>
          <w:rPr>
            <w:noProof/>
          </w:rPr>
          <mc:AlternateContent>
            <mc:Choice Requires="wps">
              <w:drawing>
                <wp:anchor distT="45720" distB="45720" distL="114300" distR="114300" simplePos="0" relativeHeight="251682816" behindDoc="1" locked="0" layoutInCell="1" allowOverlap="1" wp14:anchorId="70C04A6F" wp14:editId="71AD2384">
                  <wp:simplePos x="0" y="0"/>
                  <wp:positionH relativeFrom="margin">
                    <wp:posOffset>3661019</wp:posOffset>
                  </wp:positionH>
                  <wp:positionV relativeFrom="margin">
                    <wp:posOffset>5837653</wp:posOffset>
                  </wp:positionV>
                  <wp:extent cx="2651760" cy="2174240"/>
                  <wp:effectExtent l="0" t="0" r="15240" b="165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74240"/>
                          </a:xfrm>
                          <a:prstGeom prst="rect">
                            <a:avLst/>
                          </a:prstGeom>
                          <a:solidFill>
                            <a:srgbClr val="FFFFFF"/>
                          </a:solidFill>
                          <a:ln w="9525">
                            <a:solidFill>
                              <a:srgbClr val="000000"/>
                            </a:solidFill>
                            <a:miter lim="800000"/>
                            <a:headEnd/>
                            <a:tailEnd/>
                          </a:ln>
                        </wps:spPr>
                        <wps:txbx>
                          <w:txbxContent>
                            <w:p w14:paraId="5F855524" w14:textId="77777777" w:rsidR="004A7964" w:rsidRDefault="004A7964" w:rsidP="004A7964">
                              <w:pPr>
                                <w:rPr>
                                  <w:ins w:id="64" w:author="Jaroslaw Glodo" w:date="2021-08-20T11:31:00Z"/>
                                </w:rPr>
                              </w:pPr>
                              <w:ins w:id="65" w:author="Jaroslaw Glodo" w:date="2021-08-20T11:47:00Z">
                                <w:r>
                                  <w:rPr>
                                    <w:noProof/>
                                  </w:rPr>
                                  <w:drawing>
                                    <wp:inline distT="0" distB="0" distL="0" distR="0" wp14:anchorId="1CDC7006" wp14:editId="4FC24D40">
                                      <wp:extent cx="2459990" cy="1727835"/>
                                      <wp:effectExtent l="0" t="0" r="0" b="5715"/>
                                      <wp:docPr id="39" name="Content Placeholder 4">
                                        <a:extLst xmlns:a="http://schemas.openxmlformats.org/drawingml/2006/main">
                                          <a:ext uri="{FF2B5EF4-FFF2-40B4-BE49-F238E27FC236}">
                                            <a16:creationId xmlns:a16="http://schemas.microsoft.com/office/drawing/2014/main" id="{DD730FA8-FFA2-4CAA-9A9E-9DAD5DEB176B}"/>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D730FA8-FFA2-4CAA-9A9E-9DAD5DEB176B}"/>
                                                  </a:ext>
                                                </a:extLst>
                                              </pic:cNvPr>
                                              <pic:cNvPicPr/>
                                            </pic:nvPicPr>
                                            <pic:blipFill>
                                              <a:blip r:embed="rId11"/>
                                              <a:stretch>
                                                <a:fillRect/>
                                              </a:stretch>
                                            </pic:blipFill>
                                            <pic:spPr bwMode="auto">
                                              <a:xfrm>
                                                <a:off x="0" y="0"/>
                                                <a:ext cx="2459990" cy="172783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ins>
                              <w:del w:id="66" w:author="Jaroslaw Glodo" w:date="2021-08-20T11:47:00Z">
                                <w:r w:rsidRPr="00111EB2" w:rsidDel="00111EB2">
                                  <w:rPr>
                                    <w:noProof/>
                                  </w:rPr>
                                  <w:drawing>
                                    <wp:inline distT="0" distB="0" distL="0" distR="0" wp14:anchorId="6C1A7D7E" wp14:editId="4F4D4488">
                                      <wp:extent cx="2468880" cy="185396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19203666" w14:textId="77777777" w:rsidR="004A7964" w:rsidRDefault="004A7964" w:rsidP="004A7964">
                              <w:pPr>
                                <w:pStyle w:val="Caption"/>
                              </w:pPr>
                              <w:bookmarkStart w:id="67" w:name="_Ref80352892"/>
                              <w:r>
                                <w:t xml:space="preserve">Figure </w:t>
                              </w:r>
                              <w:r>
                                <w:fldChar w:fldCharType="begin"/>
                              </w:r>
                              <w:r>
                                <w:instrText xml:space="preserve"> SEQ Figure \* ARABIC </w:instrText>
                              </w:r>
                              <w:r>
                                <w:fldChar w:fldCharType="separate"/>
                              </w:r>
                              <w:ins w:id="68" w:author="Jaroslaw Glodo" w:date="2021-08-20T11:48:00Z">
                                <w:r>
                                  <w:rPr>
                                    <w:noProof/>
                                  </w:rPr>
                                  <w:t>4</w:t>
                                </w:r>
                              </w:ins>
                              <w:del w:id="69" w:author="Jaroslaw Glodo" w:date="2021-08-20T11:45:00Z">
                                <w:r w:rsidDel="00111EB2">
                                  <w:rPr>
                                    <w:noProof/>
                                  </w:rPr>
                                  <w:delText>2</w:delText>
                                </w:r>
                              </w:del>
                              <w:r>
                                <w:fldChar w:fldCharType="end"/>
                              </w:r>
                              <w:bookmarkEnd w:id="67"/>
                              <w:r>
                                <w:t xml:space="preserve"> </w:t>
                              </w:r>
                              <w:del w:id="70" w:author="Jaroslaw Glodo" w:date="2021-08-20T11:38:00Z">
                                <w:r w:rsidDel="00111EB2">
                                  <w:delText>Radioluminescence of BaHfO</w:delText>
                                </w:r>
                                <w:r w:rsidRPr="00604E45" w:rsidDel="00111EB2">
                                  <w:rPr>
                                    <w:vertAlign w:val="subscript"/>
                                    <w:rPrChange w:id="71" w:author="Jaroslaw Glodo" w:date="2021-08-20T11:32:00Z">
                                      <w:rPr/>
                                    </w:rPrChange>
                                  </w:rPr>
                                  <w:delText>3</w:delText>
                                </w:r>
                                <w:r w:rsidDel="00111EB2">
                                  <w:delText>:Ce samples</w:delText>
                                </w:r>
                              </w:del>
                              <w:ins w:id="72" w:author="Jaroslaw Glodo" w:date="2021-08-20T11:47:00Z">
                                <w:r>
                                  <w:t>Radioluminescence of the samples shown in previous figure.</w:t>
                                </w:r>
                              </w:ins>
                            </w:p>
                            <w:p w14:paraId="03D3A540" w14:textId="77777777" w:rsidR="004A7964" w:rsidRDefault="004A7964" w:rsidP="004A7964">
                              <w:pPr>
                                <w:keepNext/>
                                <w:pPrChange w:id="73"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04A6F" id="_x0000_s1028" type="#_x0000_t202" style="position:absolute;margin-left:288.25pt;margin-top:459.65pt;width:208.8pt;height:171.2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">
                  <v:textbox>
                    <w:txbxContent>
                      <w:p w14:paraId="5F855524" w14:textId="77777777" w:rsidR="004A7964" w:rsidRDefault="004A7964" w:rsidP="004A7964">
                        <w:pPr>
                          <w:rPr>
                            <w:ins w:id="74" w:author="Jaroslaw Glodo" w:date="2021-08-20T11:31:00Z"/>
                          </w:rPr>
                        </w:pPr>
                        <w:ins w:id="75" w:author="Jaroslaw Glodo" w:date="2021-08-20T11:47:00Z">
                          <w:r>
                            <w:rPr>
                              <w:noProof/>
                            </w:rPr>
                            <w:drawing>
                              <wp:inline distT="0" distB="0" distL="0" distR="0" wp14:anchorId="1CDC7006" wp14:editId="4FC24D40">
                                <wp:extent cx="2459990" cy="1727835"/>
                                <wp:effectExtent l="0" t="0" r="0" b="5715"/>
                                <wp:docPr id="39" name="Content Placeholder 4">
                                  <a:extLst xmlns:a="http://schemas.openxmlformats.org/drawingml/2006/main">
                                    <a:ext uri="{FF2B5EF4-FFF2-40B4-BE49-F238E27FC236}">
                                      <a16:creationId xmlns:a16="http://schemas.microsoft.com/office/drawing/2014/main" id="{DD730FA8-FFA2-4CAA-9A9E-9DAD5DEB176B}"/>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D730FA8-FFA2-4CAA-9A9E-9DAD5DEB176B}"/>
                                            </a:ext>
                                          </a:extLst>
                                        </pic:cNvPr>
                                        <pic:cNvPicPr/>
                                      </pic:nvPicPr>
                                      <pic:blipFill>
                                        <a:blip r:embed="rId11"/>
                                        <a:stretch>
                                          <a:fillRect/>
                                        </a:stretch>
                                      </pic:blipFill>
                                      <pic:spPr bwMode="auto">
                                        <a:xfrm>
                                          <a:off x="0" y="0"/>
                                          <a:ext cx="2459990" cy="172783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ins>
                        <w:del w:id="76" w:author="Jaroslaw Glodo" w:date="2021-08-20T11:47:00Z">
                          <w:r w:rsidRPr="00111EB2" w:rsidDel="00111EB2">
                            <w:rPr>
                              <w:noProof/>
                            </w:rPr>
                            <w:drawing>
                              <wp:inline distT="0" distB="0" distL="0" distR="0" wp14:anchorId="6C1A7D7E" wp14:editId="4F4D4488">
                                <wp:extent cx="2468880" cy="185396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19203666" w14:textId="77777777" w:rsidR="004A7964" w:rsidRDefault="004A7964" w:rsidP="004A7964">
                        <w:pPr>
                          <w:pStyle w:val="Caption"/>
                        </w:pPr>
                        <w:bookmarkStart w:id="77" w:name="_Ref80352892"/>
                        <w:r>
                          <w:t xml:space="preserve">Figure </w:t>
                        </w:r>
                        <w:r>
                          <w:fldChar w:fldCharType="begin"/>
                        </w:r>
                        <w:r>
                          <w:instrText xml:space="preserve"> SEQ Figure \* ARABIC </w:instrText>
                        </w:r>
                        <w:r>
                          <w:fldChar w:fldCharType="separate"/>
                        </w:r>
                        <w:ins w:id="78" w:author="Jaroslaw Glodo" w:date="2021-08-20T11:48:00Z">
                          <w:r>
                            <w:rPr>
                              <w:noProof/>
                            </w:rPr>
                            <w:t>4</w:t>
                          </w:r>
                        </w:ins>
                        <w:del w:id="79" w:author="Jaroslaw Glodo" w:date="2021-08-20T11:45:00Z">
                          <w:r w:rsidDel="00111EB2">
                            <w:rPr>
                              <w:noProof/>
                            </w:rPr>
                            <w:delText>2</w:delText>
                          </w:r>
                        </w:del>
                        <w:r>
                          <w:fldChar w:fldCharType="end"/>
                        </w:r>
                        <w:bookmarkEnd w:id="77"/>
                        <w:r>
                          <w:t xml:space="preserve"> </w:t>
                        </w:r>
                        <w:del w:id="80" w:author="Jaroslaw Glodo" w:date="2021-08-20T11:38:00Z">
                          <w:r w:rsidDel="00111EB2">
                            <w:delText>Radioluminescence of BaHfO</w:delText>
                          </w:r>
                          <w:r w:rsidRPr="00604E45" w:rsidDel="00111EB2">
                            <w:rPr>
                              <w:vertAlign w:val="subscript"/>
                              <w:rPrChange w:id="81" w:author="Jaroslaw Glodo" w:date="2021-08-20T11:32:00Z">
                                <w:rPr/>
                              </w:rPrChange>
                            </w:rPr>
                            <w:delText>3</w:delText>
                          </w:r>
                          <w:r w:rsidDel="00111EB2">
                            <w:delText>:Ce samples</w:delText>
                          </w:r>
                        </w:del>
                        <w:ins w:id="82" w:author="Jaroslaw Glodo" w:date="2021-08-20T11:47:00Z">
                          <w:r>
                            <w:t>Radioluminescence of the samples shown in previous figure.</w:t>
                          </w:r>
                        </w:ins>
                      </w:p>
                      <w:p w14:paraId="03D3A540" w14:textId="77777777" w:rsidR="004A7964" w:rsidRDefault="004A7964" w:rsidP="004A7964">
                        <w:pPr>
                          <w:keepNext/>
                          <w:pPrChange w:id="83" w:author="Jaroslaw Glodo" w:date="2021-08-20T11:30:00Z">
                            <w:pPr/>
                          </w:pPrChange>
                        </w:pPr>
                      </w:p>
                    </w:txbxContent>
                  </v:textbox>
                  <w10:wrap type="square" anchorx="margin" anchory="margin"/>
                </v:shape>
              </w:pict>
            </mc:Fallback>
          </mc:AlternateContent>
        </w:r>
      </w:ins>
    </w:p>
    <w:p w14:paraId="748B1A83" w14:textId="69972408" w:rsidR="00F2549A" w:rsidRDefault="00F2549A" w:rsidP="00CD1A40"/>
    <w:p w14:paraId="5FD8D0D8" w14:textId="68579535" w:rsidR="004A7964" w:rsidRDefault="0044344C" w:rsidP="004A7964">
      <w:r>
        <w:t>The x-ray illumination</w:t>
      </w:r>
      <w:r w:rsidR="00A560A3">
        <w:t xml:space="preserve"> results encouragingly showed visible light emission at ~490 nm</w:t>
      </w:r>
      <w:r w:rsidR="003277D4">
        <w:t xml:space="preserve"> for two of the samples</w:t>
      </w:r>
      <w:r w:rsidR="004A7964">
        <w:t xml:space="preserve"> </w:t>
      </w:r>
      <w:ins w:id="84" w:author="Jaroslaw Glodo" w:date="2021-08-20T11:49:00Z">
        <w:r w:rsidR="004A7964">
          <w:t>(same samples showed emission under UV)</w:t>
        </w:r>
      </w:ins>
      <w:ins w:id="85" w:author="Jaroslaw Glodo" w:date="2021-08-20T11:54:00Z">
        <w:r w:rsidR="004A7964">
          <w:t xml:space="preserve">, see </w:t>
        </w:r>
        <w:r w:rsidR="004A7964">
          <w:fldChar w:fldCharType="begin"/>
        </w:r>
        <w:r w:rsidR="004A7964">
          <w:instrText xml:space="preserve"> REF _Ref80352892 \h </w:instrText>
        </w:r>
      </w:ins>
      <w:r w:rsidR="004A7964">
        <w:fldChar w:fldCharType="separate"/>
      </w:r>
      <w:ins w:id="86" w:author="Jaroslaw Glodo" w:date="2021-08-20T11:54:00Z">
        <w:r w:rsidR="004A7964">
          <w:t xml:space="preserve">Figure </w:t>
        </w:r>
        <w:r w:rsidR="004A7964">
          <w:rPr>
            <w:noProof/>
          </w:rPr>
          <w:t>4</w:t>
        </w:r>
        <w:r w:rsidR="004A7964">
          <w:fldChar w:fldCharType="end"/>
        </w:r>
      </w:ins>
      <w:r w:rsidR="004A7964">
        <w:t xml:space="preserve">.  </w:t>
      </w:r>
      <w:ins w:id="87" w:author="Jaroslaw Glodo" w:date="2021-08-20T11:50:00Z">
        <w:r w:rsidR="004A7964">
          <w:t>(</w:t>
        </w:r>
      </w:ins>
      <w:ins w:id="88" w:author="Jaroslaw Glodo" w:date="2021-08-20T11:49:00Z">
        <w:r w:rsidR="004A7964">
          <w:t>We assume that the samples without emission ha</w:t>
        </w:r>
      </w:ins>
      <w:ins w:id="89" w:author="Jaroslaw Glodo" w:date="2021-08-20T11:50:00Z">
        <w:r w:rsidR="004A7964">
          <w:t>ve</w:t>
        </w:r>
      </w:ins>
      <w:ins w:id="90" w:author="Jaroslaw Glodo" w:date="2021-08-20T11:49:00Z">
        <w:r w:rsidR="004A7964">
          <w:t xml:space="preserve"> not been synthesized corre</w:t>
        </w:r>
      </w:ins>
      <w:ins w:id="91" w:author="Jaroslaw Glodo" w:date="2021-08-20T11:50:00Z">
        <w:r w:rsidR="004A7964">
          <w:t>ctly.)</w:t>
        </w:r>
      </w:ins>
    </w:p>
    <w:p w14:paraId="20913A64" w14:textId="7B2EC24C" w:rsidR="00897773" w:rsidRDefault="00897773" w:rsidP="00CD1A40"/>
    <w:p w14:paraId="74F1EE92" w14:textId="5A0D83F8" w:rsidR="00A560A3" w:rsidRDefault="00A560A3" w:rsidP="00CD1A40"/>
    <w:p w14:paraId="208D686B" w14:textId="6FEFCA9E" w:rsidR="00A560A3" w:rsidRDefault="00A560A3" w:rsidP="00CD1A40"/>
    <w:p w14:paraId="4532CB09" w14:textId="15B15A28" w:rsidR="00A560A3" w:rsidRDefault="00A560A3" w:rsidP="00CD1A40"/>
    <w:p w14:paraId="56DC1334" w14:textId="771A3BDA" w:rsidR="00A560A3" w:rsidRDefault="00A560A3" w:rsidP="00CD1A40"/>
    <w:p w14:paraId="5B035FEA" w14:textId="090048B1" w:rsidR="00A560A3" w:rsidRDefault="00A560A3" w:rsidP="00CD1A40"/>
    <w:p w14:paraId="7F45202B" w14:textId="6EF023D8" w:rsidR="00A560A3" w:rsidRDefault="00415380" w:rsidP="00CD1A40">
      <w:r>
        <w:lastRenderedPageBreak/>
        <w:t>This emission wavelength</w:t>
      </w:r>
      <w:ins w:id="92" w:author="Jaroslaw Glodo" w:date="2021-08-20T11:51:00Z">
        <w:r>
          <w:t xml:space="preserve"> and its distribution (</w:t>
        </w:r>
        <w:proofErr w:type="gramStart"/>
        <w:r>
          <w:t>e.g.</w:t>
        </w:r>
        <w:proofErr w:type="gramEnd"/>
        <w:r>
          <w:t xml:space="preserve"> lag of the typical doublet)</w:t>
        </w:r>
      </w:ins>
      <w:r>
        <w:t xml:space="preserve">, </w:t>
      </w:r>
      <w:ins w:id="93" w:author="Jaroslaw Glodo" w:date="2021-08-20T11:51:00Z">
        <w:r>
          <w:t xml:space="preserve">suggests a </w:t>
        </w:r>
      </w:ins>
      <w:r>
        <w:t xml:space="preserve">different </w:t>
      </w:r>
      <w:del w:id="94" w:author="Jaroslaw Glodo" w:date="2021-08-20T11:51:00Z">
        <w:r w:rsidDel="00111EB2">
          <w:delText xml:space="preserve">from what might expect from </w:delText>
        </w:r>
      </w:del>
      <w:ins w:id="95" w:author="Jaroslaw Glodo" w:date="2021-08-20T11:51:00Z">
        <w:r>
          <w:t xml:space="preserve">type of emission than that of </w:t>
        </w:r>
      </w:ins>
      <w:r>
        <w:t>the Ce</w:t>
      </w:r>
      <w:r>
        <w:rPr>
          <w:vertAlign w:val="superscript"/>
        </w:rPr>
        <w:t>3+*</w:t>
      </w:r>
      <w:r>
        <w:t xml:space="preserve"> transition</w:t>
      </w:r>
      <w:del w:id="96" w:author="Jaroslaw Glodo" w:date="2021-08-20T11:51:00Z">
        <w:r w:rsidDel="00111EB2">
          <w:delText xml:space="preserve"> we expected to see</w:delText>
        </w:r>
      </w:del>
      <w:ins w:id="97" w:author="Jaroslaw Glodo" w:date="2021-08-20T11:51:00Z">
        <w:r>
          <w:t xml:space="preserve">.  </w:t>
        </w:r>
      </w:ins>
      <w:ins w:id="98" w:author="Jaroslaw Glodo" w:date="2021-08-20T11:52:00Z">
        <w:r>
          <w:t xml:space="preserve">This emission has been identified as </w:t>
        </w:r>
      </w:ins>
      <w:del w:id="99" w:author="Jaroslaw Glodo" w:date="2021-08-20T11:51:00Z">
        <w:r w:rsidDel="00111EB2">
          <w:delText>,</w:delText>
        </w:r>
      </w:del>
      <w:del w:id="100" w:author="Jaroslaw Glodo" w:date="2021-08-20T11:52:00Z">
        <w:r w:rsidDel="00111EB2">
          <w:delText xml:space="preserve"> is likely due to </w:delText>
        </w:r>
      </w:del>
      <w:r>
        <w:t>a Ce</w:t>
      </w:r>
      <w:r>
        <w:rPr>
          <w:vertAlign w:val="superscript"/>
        </w:rPr>
        <w:t>3+</w:t>
      </w:r>
      <w:r>
        <w:t>-&gt; O</w:t>
      </w:r>
      <w:r>
        <w:rPr>
          <w:vertAlign w:val="superscript"/>
        </w:rPr>
        <w:t>-</w:t>
      </w:r>
      <w:r>
        <w:t xml:space="preserve"> charge transfer </w:t>
      </w:r>
      <w:del w:id="101" w:author="Jaroslaw Glodo" w:date="2021-08-20T11:52:00Z">
        <w:r w:rsidDel="00111EB2">
          <w:delText>reaction</w:delText>
        </w:r>
      </w:del>
      <w:ins w:id="102" w:author="Jaroslaw Glodo" w:date="2021-08-20T11:52:00Z">
        <w:r>
          <w:t>transition.  Typically, such transitions are fast</w:t>
        </w:r>
      </w:ins>
      <w:del w:id="103" w:author="Jaroslaw Glodo" w:date="2021-08-20T11:52:00Z">
        <w:r w:rsidDel="00111EB2">
          <w:delText>, which should be quite fast</w:delText>
        </w:r>
      </w:del>
      <w:ins w:id="104" w:author="Jaroslaw Glodo" w:date="2021-08-20T11:52:00Z">
        <w:r>
          <w:t xml:space="preserve"> (</w:t>
        </w:r>
        <w:r w:rsidRPr="00111EB2">
          <w:rPr>
            <w:i/>
            <w:iCs/>
            <w:rPrChange w:id="105" w:author="Jaroslaw Glodo" w:date="2021-08-20T11:52:00Z">
              <w:rPr/>
            </w:rPrChange>
          </w:rPr>
          <w:t>e.g.</w:t>
        </w:r>
      </w:ins>
      <w:ins w:id="106" w:author="Jaroslaw Glodo" w:date="2021-08-20T11:53:00Z">
        <w:r>
          <w:t xml:space="preserve">, </w:t>
        </w:r>
      </w:ins>
      <w:ins w:id="107" w:author="Jaroslaw Glodo" w:date="2021-08-20T11:52:00Z">
        <w:r>
          <w:t>Yb</w:t>
        </w:r>
        <w:r w:rsidRPr="00111EB2">
          <w:rPr>
            <w:vertAlign w:val="superscript"/>
            <w:rPrChange w:id="108" w:author="Jaroslaw Glodo" w:date="2021-08-20T11:52:00Z">
              <w:rPr/>
            </w:rPrChange>
          </w:rPr>
          <w:t>3+</w:t>
        </w:r>
        <w:r>
          <w:t xml:space="preserve"> doped scintillators</w:t>
        </w:r>
      </w:ins>
      <w:ins w:id="109" w:author="Jaroslaw Glodo" w:date="2021-08-20T11:53:00Z">
        <w:r>
          <w:t xml:space="preserve"> showing 1 ns decay times</w:t>
        </w:r>
      </w:ins>
      <w:ins w:id="110" w:author="Jaroslaw Glodo" w:date="2021-08-20T11:52:00Z">
        <w:r>
          <w:t>)</w:t>
        </w:r>
      </w:ins>
      <w:r>
        <w:t>.</w:t>
      </w:r>
    </w:p>
    <w:p w14:paraId="2B66EC20" w14:textId="5122DBF1" w:rsidR="00A560A3" w:rsidRDefault="00A560A3" w:rsidP="00CD1A40"/>
    <w:p w14:paraId="077A5695" w14:textId="1EEB820A" w:rsidR="00415380" w:rsidRPr="009436FD" w:rsidRDefault="00415380" w:rsidP="00415380">
      <w:ins w:id="111" w:author="Jaroslaw Glodo" w:date="2021-08-20T11:53:00Z">
        <w:r>
          <w:t xml:space="preserve">Based on </w:t>
        </w:r>
        <w:r>
          <w:fldChar w:fldCharType="begin"/>
        </w:r>
        <w:r>
          <w:instrText xml:space="preserve"> REF _Ref80352146 \h </w:instrText>
        </w:r>
      </w:ins>
      <w:ins w:id="112" w:author="Jaroslaw Glodo" w:date="2021-08-20T11:53:00Z">
        <w:r>
          <w:fldChar w:fldCharType="separate"/>
        </w:r>
        <w:r>
          <w:t>Figu</w:t>
        </w:r>
        <w:r>
          <w:t>r</w:t>
        </w:r>
        <w:r>
          <w:t xml:space="preserve">e </w:t>
        </w:r>
        <w:r>
          <w:rPr>
            <w:noProof/>
          </w:rPr>
          <w:t>2</w:t>
        </w:r>
        <w:r>
          <w:fldChar w:fldCharType="end"/>
        </w:r>
        <w:r>
          <w:t xml:space="preserve">, we can assume that </w:t>
        </w:r>
      </w:ins>
      <w:del w:id="113" w:author="Jaroslaw Glodo" w:date="2021-08-20T11:53:00Z">
        <w:r w:rsidDel="00111EB2">
          <w:delText xml:space="preserve">Because the </w:delText>
        </w:r>
      </w:del>
      <w:ins w:id="114" w:author="Jaroslaw Glodo" w:date="2021-08-20T11:53:00Z">
        <w:r>
          <w:t xml:space="preserve">the </w:t>
        </w:r>
      </w:ins>
      <w:r>
        <w:t>Ce</w:t>
      </w:r>
      <w:r>
        <w:rPr>
          <w:vertAlign w:val="superscript"/>
        </w:rPr>
        <w:t>3+*</w:t>
      </w:r>
      <w:r>
        <w:t xml:space="preserve"> </w:t>
      </w:r>
      <w:ins w:id="115" w:author="Jaroslaw Glodo" w:date="2021-08-20T11:53:00Z">
        <w:r>
          <w:t xml:space="preserve">states (5d) </w:t>
        </w:r>
      </w:ins>
      <w:r>
        <w:t>lie</w:t>
      </w:r>
      <w:del w:id="116" w:author="Jaroslaw Glodo" w:date="2021-08-20T11:53:00Z">
        <w:r w:rsidDel="00111EB2">
          <w:delText>s</w:delText>
        </w:r>
      </w:del>
      <w:r>
        <w:t xml:space="preserve"> in the conduction band, </w:t>
      </w:r>
      <w:ins w:id="117" w:author="Jaroslaw Glodo" w:date="2021-08-20T11:55:00Z">
        <w:r>
          <w:t>and likely will not capture the electrons.  These will be captured directly into the ground state of C</w:t>
        </w:r>
      </w:ins>
      <w:ins w:id="118" w:author="Jaroslaw Glodo" w:date="2021-08-20T11:56:00Z">
        <w:r>
          <w:t>e</w:t>
        </w:r>
        <w:r w:rsidRPr="00AE1888">
          <w:rPr>
            <w:vertAlign w:val="superscript"/>
            <w:rPrChange w:id="119" w:author="Jaroslaw Glodo" w:date="2021-08-20T11:56:00Z">
              <w:rPr/>
            </w:rPrChange>
          </w:rPr>
          <w:t>3+</w:t>
        </w:r>
        <w:r>
          <w:t xml:space="preserve"> - 4</w:t>
        </w:r>
        <w:r w:rsidRPr="00AE1888">
          <w:rPr>
            <w:i/>
            <w:iCs/>
            <w:rPrChange w:id="120" w:author="Jaroslaw Glodo" w:date="2021-08-20T11:56:00Z">
              <w:rPr/>
            </w:rPrChange>
          </w:rPr>
          <w:t>f</w:t>
        </w:r>
        <w:r>
          <w:t xml:space="preserve">.  Hence, </w:t>
        </w:r>
      </w:ins>
      <w:r>
        <w:t xml:space="preserve">we do not see </w:t>
      </w:r>
      <w:del w:id="121" w:author="Jaroslaw Glodo" w:date="2021-08-20T11:56:00Z">
        <w:r w:rsidDel="00AE1888">
          <w:delText xml:space="preserve">that </w:delText>
        </w:r>
      </w:del>
      <w:ins w:id="122" w:author="Jaroslaw Glodo" w:date="2021-08-20T11:56:00Z">
        <w:r>
          <w:t xml:space="preserve">the </w:t>
        </w:r>
      </w:ins>
      <w:r>
        <w:t>characteristic 5</w:t>
      </w:r>
      <w:r w:rsidRPr="00AE1888">
        <w:rPr>
          <w:i/>
          <w:iCs/>
          <w:rPrChange w:id="123" w:author="Jaroslaw Glodo" w:date="2021-08-20T11:56:00Z">
            <w:rPr/>
          </w:rPrChange>
        </w:rPr>
        <w:t>d</w:t>
      </w:r>
      <w:r>
        <w:t>-&gt;4</w:t>
      </w:r>
      <w:r w:rsidRPr="00AE1888">
        <w:rPr>
          <w:i/>
          <w:iCs/>
          <w:rPrChange w:id="124" w:author="Jaroslaw Glodo" w:date="2021-08-20T11:56:00Z">
            <w:rPr/>
          </w:rPrChange>
        </w:rPr>
        <w:t>f</w:t>
      </w:r>
      <w:r>
        <w:t xml:space="preserve"> emission.  </w:t>
      </w:r>
      <w:r>
        <w:t>The ideal host</w:t>
      </w:r>
      <w:ins w:id="125" w:author="Jaroslaw Glodo" w:date="2021-08-20T11:56:00Z">
        <w:r>
          <w:t xml:space="preserve"> material would have a wider band gap to fit the 5d excited states.</w:t>
        </w:r>
      </w:ins>
    </w:p>
    <w:p w14:paraId="52770DC8" w14:textId="4CB88714" w:rsidR="00A560A3" w:rsidRDefault="00A560A3" w:rsidP="00CD1A40"/>
    <w:p w14:paraId="4DBF4E0E" w14:textId="1708A5F2" w:rsidR="00DA47C5" w:rsidRDefault="00DA47C5" w:rsidP="00CD1A40"/>
    <w:p w14:paraId="1F54D4CB" w14:textId="2B64737A" w:rsidR="00DA47C5" w:rsidRDefault="00DA47C5" w:rsidP="00CD1A40">
      <w:r>
        <w:t xml:space="preserve">The most </w:t>
      </w:r>
      <w:r w:rsidR="00415380">
        <w:t>luminous</w:t>
      </w:r>
      <w:r>
        <w:t xml:space="preserve"> sample then underwent spectrophotometric testing</w:t>
      </w:r>
      <w:r w:rsidR="00415380">
        <w:t>, cf. Fig. 5</w:t>
      </w:r>
      <w:r>
        <w:t xml:space="preserve">.  The excitation spectrum </w:t>
      </w:r>
      <w:r w:rsidR="001239DF">
        <w:t>show</w:t>
      </w:r>
      <w:r w:rsidR="0044344C">
        <w:t>ed</w:t>
      </w:r>
      <w:r w:rsidR="001239DF">
        <w:t xml:space="preserve"> the preferred absorption wavelengths, and the luminescence spectrum show</w:t>
      </w:r>
      <w:r w:rsidR="0044344C">
        <w:t>ed</w:t>
      </w:r>
      <w:r w:rsidR="001239DF">
        <w:t xml:space="preserve"> the emission wavelengths from the preferred </w:t>
      </w:r>
      <w:r w:rsidR="00D53735">
        <w:t xml:space="preserve">absorption </w:t>
      </w:r>
      <w:r w:rsidR="001239DF">
        <w:t xml:space="preserve">incident wavelengths.  </w:t>
      </w:r>
      <w:r>
        <w:t xml:space="preserve"> </w:t>
      </w:r>
    </w:p>
    <w:p w14:paraId="47AEDFF1" w14:textId="14F4386D" w:rsidR="00415380" w:rsidRDefault="00415380" w:rsidP="00CD1A40"/>
    <w:p w14:paraId="070F0284" w14:textId="78257095" w:rsidR="00415380" w:rsidRDefault="007273A0" w:rsidP="00CD1A40">
      <w:ins w:id="126" w:author="Jaroslaw Glodo" w:date="2021-08-20T11:47:00Z">
        <w:r>
          <w:rPr>
            <w:noProof/>
          </w:rPr>
          <mc:AlternateContent>
            <mc:Choice Requires="wps">
              <w:drawing>
                <wp:anchor distT="45720" distB="45720" distL="114300" distR="114300" simplePos="0" relativeHeight="251684864" behindDoc="1" locked="0" layoutInCell="1" allowOverlap="1" wp14:anchorId="5F83135E" wp14:editId="754706E8">
                  <wp:simplePos x="0" y="0"/>
                  <wp:positionH relativeFrom="margin">
                    <wp:posOffset>105410</wp:posOffset>
                  </wp:positionH>
                  <wp:positionV relativeFrom="margin">
                    <wp:posOffset>3257794</wp:posOffset>
                  </wp:positionV>
                  <wp:extent cx="5569585" cy="3355340"/>
                  <wp:effectExtent l="0" t="0" r="12065" b="165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3355340"/>
                          </a:xfrm>
                          <a:prstGeom prst="rect">
                            <a:avLst/>
                          </a:prstGeom>
                          <a:solidFill>
                            <a:srgbClr val="FFFFFF"/>
                          </a:solidFill>
                          <a:ln w="9525">
                            <a:solidFill>
                              <a:srgbClr val="000000"/>
                            </a:solidFill>
                            <a:miter lim="800000"/>
                            <a:headEnd/>
                            <a:tailEnd/>
                          </a:ln>
                        </wps:spPr>
                        <wps:txbx>
                          <w:txbxContent>
                            <w:p w14:paraId="65E04875" w14:textId="77777777" w:rsidR="00415380" w:rsidRDefault="00415380" w:rsidP="00415380">
                              <w:r>
                                <w:rPr>
                                  <w:noProof/>
                                </w:rPr>
                                <w:drawing>
                                  <wp:inline distT="0" distB="0" distL="0" distR="0" wp14:anchorId="69649626" wp14:editId="52E12717">
                                    <wp:extent cx="2459990" cy="1845310"/>
                                    <wp:effectExtent l="0" t="0" r="0" b="2540"/>
                                    <wp:docPr id="10" name="Content Placeholder 5" descr="Chart, line chart, histogram&#10;&#10;Description automatically generated">
                                      <a:extLst xmlns:a="http://schemas.openxmlformats.org/drawingml/2006/main">
                                        <a:ext uri="{FF2B5EF4-FFF2-40B4-BE49-F238E27FC236}">
                                          <a16:creationId xmlns:a16="http://schemas.microsoft.com/office/drawing/2014/main" id="{54ED727C-A614-254B-BF59-E2F0B107512E}"/>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5" descr="Chart, line chart, histogram&#10;&#10;Description automatically generated">
                                              <a:extLst>
                                                <a:ext uri="{FF2B5EF4-FFF2-40B4-BE49-F238E27FC236}">
                                                  <a16:creationId xmlns:a16="http://schemas.microsoft.com/office/drawing/2014/main" id="{54ED727C-A614-254B-BF59-E2F0B107512E}"/>
                                                </a:ext>
                                              </a:extLst>
                                            </pic:cNvPr>
                                            <pic:cNvPicPr/>
                                          </pic:nvPicPr>
                                          <pic:blipFill>
                                            <a:blip r:embed="rId13"/>
                                            <a:stretch>
                                              <a:fillRect/>
                                            </a:stretch>
                                          </pic:blipFill>
                                          <pic:spPr bwMode="auto">
                                            <a:xfrm>
                                              <a:off x="0" y="0"/>
                                              <a:ext cx="2459990" cy="184531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Pr>
                                  <w:noProof/>
                                </w:rPr>
                                <w:drawing>
                                  <wp:inline distT="0" distB="0" distL="0" distR="0" wp14:anchorId="22A57DCA" wp14:editId="41D77F75">
                                    <wp:extent cx="2665730" cy="2000250"/>
                                    <wp:effectExtent l="0" t="0" r="1270" b="0"/>
                                    <wp:docPr id="11" name="Content Placeholder 7" descr="Chart, line chart, histogram&#10;&#10;Description automatically generated">
                                      <a:extLst xmlns:a="http://schemas.openxmlformats.org/drawingml/2006/main">
                                        <a:ext uri="{FF2B5EF4-FFF2-40B4-BE49-F238E27FC236}">
                                          <a16:creationId xmlns:a16="http://schemas.microsoft.com/office/drawing/2014/main" id="{1E00FDC9-4813-924F-AB13-AA6D79ED2A61}"/>
                                        </a:ext>
                                      </a:extLst>
                                    </wp:docPr>
                                    <wp:cNvGraphicFramePr/>
                                    <a:graphic xmlns:a="http://schemas.openxmlformats.org/drawingml/2006/main">
                                      <a:graphicData uri="http://schemas.openxmlformats.org/drawingml/2006/picture">
                                        <pic:pic xmlns:pic="http://schemas.openxmlformats.org/drawingml/2006/picture">
                                          <pic:nvPicPr>
                                            <pic:cNvPr id="9" name="Content Placeholder 7" descr="Chart, line chart, histogram&#10;&#10;Description automatically generated">
                                              <a:extLst>
                                                <a:ext uri="{FF2B5EF4-FFF2-40B4-BE49-F238E27FC236}">
                                                  <a16:creationId xmlns:a16="http://schemas.microsoft.com/office/drawing/2014/main" id="{1E00FDC9-4813-924F-AB13-AA6D79ED2A61}"/>
                                                </a:ext>
                                              </a:extLst>
                                            </pic:cNvPr>
                                            <pic:cNvPicPr/>
                                          </pic:nvPicPr>
                                          <pic:blipFill>
                                            <a:blip r:embed="rId14"/>
                                            <a:stretch>
                                              <a:fillRect/>
                                            </a:stretch>
                                          </pic:blipFill>
                                          <pic:spPr bwMode="auto">
                                            <a:xfrm>
                                              <a:off x="0" y="0"/>
                                              <a:ext cx="2665730" cy="200025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del w:id="127" w:author="Jaroslaw Glodo" w:date="2021-08-20T11:47:00Z">
                                <w:r w:rsidRPr="00111EB2" w:rsidDel="00111EB2">
                                  <w:rPr>
                                    <w:noProof/>
                                  </w:rPr>
                                  <w:drawing>
                                    <wp:inline distT="0" distB="0" distL="0" distR="0" wp14:anchorId="03417384" wp14:editId="00F9316D">
                                      <wp:extent cx="2468880" cy="185396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48ADC8" w14:textId="77777777" w:rsidR="00415380" w:rsidRDefault="00415380" w:rsidP="00415380">
                              <w:pPr>
                                <w:rPr>
                                  <w:ins w:id="128" w:author="Jaroslaw Glodo" w:date="2021-08-20T11:31:00Z"/>
                                </w:rPr>
                              </w:pPr>
                              <w:r>
                                <w:rPr>
                                  <w:noProof/>
                                </w:rPr>
                                <w:drawing>
                                  <wp:inline distT="0" distB="0" distL="0" distR="0" wp14:anchorId="72E9C4FD" wp14:editId="0D371D10">
                                    <wp:extent cx="5120640" cy="94424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stretch>
                                              <a:fillRect/>
                                            </a:stretch>
                                          </pic:blipFill>
                                          <pic:spPr>
                                            <a:xfrm>
                                              <a:off x="0" y="0"/>
                                              <a:ext cx="5120640" cy="944245"/>
                                            </a:xfrm>
                                            <a:prstGeom prst="rect">
                                              <a:avLst/>
                                            </a:prstGeom>
                                          </pic:spPr>
                                        </pic:pic>
                                      </a:graphicData>
                                    </a:graphic>
                                  </wp:inline>
                                </w:drawing>
                              </w:r>
                            </w:p>
                            <w:p w14:paraId="473FC678" w14:textId="77777777" w:rsidR="00415380" w:rsidRDefault="00415380" w:rsidP="00415380">
                              <w:pPr>
                                <w:pStyle w:val="Caption"/>
                              </w:pPr>
                              <w:bookmarkStart w:id="129" w:name="_Ref80353183"/>
                              <w:r>
                                <w:t xml:space="preserve">Figure </w:t>
                              </w:r>
                              <w:r>
                                <w:fldChar w:fldCharType="begin"/>
                              </w:r>
                              <w:r>
                                <w:instrText xml:space="preserve"> SEQ Figure \* ARABIC </w:instrText>
                              </w:r>
                              <w:r>
                                <w:fldChar w:fldCharType="separate"/>
                              </w:r>
                              <w:r>
                                <w:rPr>
                                  <w:noProof/>
                                </w:rPr>
                                <w:t>5</w:t>
                              </w:r>
                              <w:r>
                                <w:fldChar w:fldCharType="end"/>
                              </w:r>
                              <w:bookmarkEnd w:id="129"/>
                              <w:r>
                                <w:t xml:space="preserve"> </w:t>
                              </w:r>
                              <w:del w:id="130" w:author="Jaroslaw Glodo" w:date="2021-08-20T11:38:00Z">
                                <w:r w:rsidDel="00111EB2">
                                  <w:delText>Radioluminescence of BaHfO</w:delText>
                                </w:r>
                                <w:r w:rsidRPr="00604E45" w:rsidDel="00111EB2">
                                  <w:rPr>
                                    <w:vertAlign w:val="subscript"/>
                                    <w:rPrChange w:id="131" w:author="Jaroslaw Glodo" w:date="2021-08-20T11:32:00Z">
                                      <w:rPr/>
                                    </w:rPrChange>
                                  </w:rPr>
                                  <w:delText>3</w:delText>
                                </w:r>
                                <w:r w:rsidDel="00111EB2">
                                  <w:delText>:Ce samples</w:delText>
                                </w:r>
                              </w:del>
                              <w:r>
                                <w:t>Excitation (left) and emission (right) spectra of a Sr</w:t>
                              </w:r>
                              <w:r w:rsidRPr="00AE1888">
                                <w:rPr>
                                  <w:vertAlign w:val="subscript"/>
                                </w:rPr>
                                <w:t>2</w:t>
                              </w:r>
                              <w:r>
                                <w:t>CeO</w:t>
                              </w:r>
                              <w:r w:rsidRPr="00AE1888">
                                <w:rPr>
                                  <w:vertAlign w:val="subscript"/>
                                </w:rPr>
                                <w:t>4</w:t>
                              </w:r>
                              <w:r>
                                <w:t xml:space="preserve"> sample.  At the bottom a simplified energy diagram of the system along with a list of observed transitions. </w:t>
                              </w:r>
                            </w:p>
                            <w:p w14:paraId="74ADCA40" w14:textId="77777777" w:rsidR="00415380" w:rsidRDefault="00415380" w:rsidP="00415380">
                              <w:pPr>
                                <w:keepNext/>
                                <w:pPrChange w:id="132"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3135E" id="_x0000_s1029" type="#_x0000_t202" style="position:absolute;margin-left:8.3pt;margin-top:256.5pt;width:438.55pt;height:264.2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">
                  <v:textbox>
                    <w:txbxContent>
                      <w:p w14:paraId="65E04875" w14:textId="77777777" w:rsidR="00415380" w:rsidRDefault="00415380" w:rsidP="00415380">
                        <w:r>
                          <w:rPr>
                            <w:noProof/>
                          </w:rPr>
                          <w:drawing>
                            <wp:inline distT="0" distB="0" distL="0" distR="0" wp14:anchorId="69649626" wp14:editId="52E12717">
                              <wp:extent cx="2459990" cy="1845310"/>
                              <wp:effectExtent l="0" t="0" r="0" b="2540"/>
                              <wp:docPr id="10" name="Content Placeholder 5" descr="Chart, line chart, histogram&#10;&#10;Description automatically generated">
                                <a:extLst xmlns:a="http://schemas.openxmlformats.org/drawingml/2006/main">
                                  <a:ext uri="{FF2B5EF4-FFF2-40B4-BE49-F238E27FC236}">
                                    <a16:creationId xmlns:a16="http://schemas.microsoft.com/office/drawing/2014/main" id="{54ED727C-A614-254B-BF59-E2F0B107512E}"/>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5" descr="Chart, line chart, histogram&#10;&#10;Description automatically generated">
                                        <a:extLst>
                                          <a:ext uri="{FF2B5EF4-FFF2-40B4-BE49-F238E27FC236}">
                                            <a16:creationId xmlns:a16="http://schemas.microsoft.com/office/drawing/2014/main" id="{54ED727C-A614-254B-BF59-E2F0B107512E}"/>
                                          </a:ext>
                                        </a:extLst>
                                      </pic:cNvPr>
                                      <pic:cNvPicPr/>
                                    </pic:nvPicPr>
                                    <pic:blipFill>
                                      <a:blip r:embed="rId13"/>
                                      <a:stretch>
                                        <a:fillRect/>
                                      </a:stretch>
                                    </pic:blipFill>
                                    <pic:spPr bwMode="auto">
                                      <a:xfrm>
                                        <a:off x="0" y="0"/>
                                        <a:ext cx="2459990" cy="184531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Pr>
                            <w:noProof/>
                          </w:rPr>
                          <w:drawing>
                            <wp:inline distT="0" distB="0" distL="0" distR="0" wp14:anchorId="22A57DCA" wp14:editId="41D77F75">
                              <wp:extent cx="2665730" cy="2000250"/>
                              <wp:effectExtent l="0" t="0" r="1270" b="0"/>
                              <wp:docPr id="11" name="Content Placeholder 7" descr="Chart, line chart, histogram&#10;&#10;Description automatically generated">
                                <a:extLst xmlns:a="http://schemas.openxmlformats.org/drawingml/2006/main">
                                  <a:ext uri="{FF2B5EF4-FFF2-40B4-BE49-F238E27FC236}">
                                    <a16:creationId xmlns:a16="http://schemas.microsoft.com/office/drawing/2014/main" id="{1E00FDC9-4813-924F-AB13-AA6D79ED2A61}"/>
                                  </a:ext>
                                </a:extLst>
                              </wp:docPr>
                              <wp:cNvGraphicFramePr/>
                              <a:graphic xmlns:a="http://schemas.openxmlformats.org/drawingml/2006/main">
                                <a:graphicData uri="http://schemas.openxmlformats.org/drawingml/2006/picture">
                                  <pic:pic xmlns:pic="http://schemas.openxmlformats.org/drawingml/2006/picture">
                                    <pic:nvPicPr>
                                      <pic:cNvPr id="9" name="Content Placeholder 7" descr="Chart, line chart, histogram&#10;&#10;Description automatically generated">
                                        <a:extLst>
                                          <a:ext uri="{FF2B5EF4-FFF2-40B4-BE49-F238E27FC236}">
                                            <a16:creationId xmlns:a16="http://schemas.microsoft.com/office/drawing/2014/main" id="{1E00FDC9-4813-924F-AB13-AA6D79ED2A61}"/>
                                          </a:ext>
                                        </a:extLst>
                                      </pic:cNvPr>
                                      <pic:cNvPicPr/>
                                    </pic:nvPicPr>
                                    <pic:blipFill>
                                      <a:blip r:embed="rId14"/>
                                      <a:stretch>
                                        <a:fillRect/>
                                      </a:stretch>
                                    </pic:blipFill>
                                    <pic:spPr bwMode="auto">
                                      <a:xfrm>
                                        <a:off x="0" y="0"/>
                                        <a:ext cx="2665730" cy="200025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del w:id="133" w:author="Jaroslaw Glodo" w:date="2021-08-20T11:47:00Z">
                          <w:r w:rsidRPr="00111EB2" w:rsidDel="00111EB2">
                            <w:rPr>
                              <w:noProof/>
                            </w:rPr>
                            <w:drawing>
                              <wp:inline distT="0" distB="0" distL="0" distR="0" wp14:anchorId="03417384" wp14:editId="00F9316D">
                                <wp:extent cx="2468880" cy="185396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48ADC8" w14:textId="77777777" w:rsidR="00415380" w:rsidRDefault="00415380" w:rsidP="00415380">
                        <w:pPr>
                          <w:rPr>
                            <w:ins w:id="134" w:author="Jaroslaw Glodo" w:date="2021-08-20T11:31:00Z"/>
                          </w:rPr>
                        </w:pPr>
                        <w:r>
                          <w:rPr>
                            <w:noProof/>
                          </w:rPr>
                          <w:drawing>
                            <wp:inline distT="0" distB="0" distL="0" distR="0" wp14:anchorId="72E9C4FD" wp14:editId="0D371D10">
                              <wp:extent cx="5120640" cy="94424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stretch>
                                        <a:fillRect/>
                                      </a:stretch>
                                    </pic:blipFill>
                                    <pic:spPr>
                                      <a:xfrm>
                                        <a:off x="0" y="0"/>
                                        <a:ext cx="5120640" cy="944245"/>
                                      </a:xfrm>
                                      <a:prstGeom prst="rect">
                                        <a:avLst/>
                                      </a:prstGeom>
                                    </pic:spPr>
                                  </pic:pic>
                                </a:graphicData>
                              </a:graphic>
                            </wp:inline>
                          </w:drawing>
                        </w:r>
                      </w:p>
                      <w:p w14:paraId="473FC678" w14:textId="77777777" w:rsidR="00415380" w:rsidRDefault="00415380" w:rsidP="00415380">
                        <w:pPr>
                          <w:pStyle w:val="Caption"/>
                        </w:pPr>
                        <w:bookmarkStart w:id="135" w:name="_Ref80353183"/>
                        <w:r>
                          <w:t xml:space="preserve">Figure </w:t>
                        </w:r>
                        <w:r>
                          <w:fldChar w:fldCharType="begin"/>
                        </w:r>
                        <w:r>
                          <w:instrText xml:space="preserve"> SEQ Figure \* ARABIC </w:instrText>
                        </w:r>
                        <w:r>
                          <w:fldChar w:fldCharType="separate"/>
                        </w:r>
                        <w:r>
                          <w:rPr>
                            <w:noProof/>
                          </w:rPr>
                          <w:t>5</w:t>
                        </w:r>
                        <w:r>
                          <w:fldChar w:fldCharType="end"/>
                        </w:r>
                        <w:bookmarkEnd w:id="135"/>
                        <w:r>
                          <w:t xml:space="preserve"> </w:t>
                        </w:r>
                        <w:del w:id="136" w:author="Jaroslaw Glodo" w:date="2021-08-20T11:38:00Z">
                          <w:r w:rsidDel="00111EB2">
                            <w:delText>Radioluminescence of BaHfO</w:delText>
                          </w:r>
                          <w:r w:rsidRPr="00604E45" w:rsidDel="00111EB2">
                            <w:rPr>
                              <w:vertAlign w:val="subscript"/>
                              <w:rPrChange w:id="137" w:author="Jaroslaw Glodo" w:date="2021-08-20T11:32:00Z">
                                <w:rPr/>
                              </w:rPrChange>
                            </w:rPr>
                            <w:delText>3</w:delText>
                          </w:r>
                          <w:r w:rsidDel="00111EB2">
                            <w:delText>:Ce samples</w:delText>
                          </w:r>
                        </w:del>
                        <w:r>
                          <w:t>Excitation (left) and emission (right) spectra of a Sr</w:t>
                        </w:r>
                        <w:r w:rsidRPr="00AE1888">
                          <w:rPr>
                            <w:vertAlign w:val="subscript"/>
                          </w:rPr>
                          <w:t>2</w:t>
                        </w:r>
                        <w:r>
                          <w:t>CeO</w:t>
                        </w:r>
                        <w:r w:rsidRPr="00AE1888">
                          <w:rPr>
                            <w:vertAlign w:val="subscript"/>
                          </w:rPr>
                          <w:t>4</w:t>
                        </w:r>
                        <w:r>
                          <w:t xml:space="preserve"> sample.  At the bottom a simplified energy diagram of the system along with a list of observed transitions. </w:t>
                        </w:r>
                      </w:p>
                      <w:p w14:paraId="74ADCA40" w14:textId="77777777" w:rsidR="00415380" w:rsidRDefault="00415380" w:rsidP="00415380">
                        <w:pPr>
                          <w:keepNext/>
                          <w:pPrChange w:id="138" w:author="Jaroslaw Glodo" w:date="2021-08-20T11:30:00Z">
                            <w:pPr/>
                          </w:pPrChange>
                        </w:pPr>
                      </w:p>
                    </w:txbxContent>
                  </v:textbox>
                  <w10:wrap type="square" anchorx="margin" anchory="margin"/>
                </v:shape>
              </w:pict>
            </mc:Fallback>
          </mc:AlternateContent>
        </w:r>
      </w:ins>
    </w:p>
    <w:p w14:paraId="5F1E7E74" w14:textId="4854BFC6" w:rsidR="001239DF" w:rsidRDefault="001239DF" w:rsidP="00CD1A40"/>
    <w:p w14:paraId="27B876E8" w14:textId="60F7C862" w:rsidR="001239DF" w:rsidRDefault="001239DF" w:rsidP="00CD1A40"/>
    <w:p w14:paraId="73631E59" w14:textId="7B289414" w:rsidR="001239DF" w:rsidRDefault="001239DF" w:rsidP="00CD1A40"/>
    <w:p w14:paraId="0310754C" w14:textId="22B349B9" w:rsidR="001239DF" w:rsidRDefault="001239DF" w:rsidP="00CD1A40"/>
    <w:p w14:paraId="611CA36E" w14:textId="0146DEC0" w:rsidR="001239DF" w:rsidRDefault="001239DF" w:rsidP="00CD1A40"/>
    <w:p w14:paraId="52CE08EB" w14:textId="4538EE1F" w:rsidR="001239DF" w:rsidRDefault="001239DF" w:rsidP="00CD1A40"/>
    <w:p w14:paraId="3413F16E" w14:textId="7C21DE73" w:rsidR="001239DF" w:rsidRDefault="001239DF" w:rsidP="00CD1A40"/>
    <w:p w14:paraId="3A5FEBA5" w14:textId="0CDFFB2D" w:rsidR="001239DF" w:rsidRDefault="001239DF" w:rsidP="00CD1A40"/>
    <w:p w14:paraId="07B3A5D9" w14:textId="11EE27AA" w:rsidR="001239DF" w:rsidRDefault="001239DF" w:rsidP="00CD1A40"/>
    <w:p w14:paraId="78745037" w14:textId="5B591A7F" w:rsidR="001239DF" w:rsidRDefault="001239DF" w:rsidP="00CD1A40"/>
    <w:p w14:paraId="37A7DDC2" w14:textId="6BE6E567" w:rsidR="001239DF" w:rsidRDefault="001239DF" w:rsidP="00CD1A40"/>
    <w:p w14:paraId="355CE117" w14:textId="59F20871" w:rsidR="001239DF" w:rsidRDefault="001239DF" w:rsidP="00CD1A40"/>
    <w:p w14:paraId="6DB67791" w14:textId="3AF36F05" w:rsidR="001239DF" w:rsidRDefault="001239DF" w:rsidP="001239DF">
      <w:r>
        <w:t>The results show</w:t>
      </w:r>
      <w:r w:rsidR="0044344C">
        <w:t>ed that</w:t>
      </w:r>
      <w:r>
        <w:t xml:space="preserve"> </w:t>
      </w:r>
      <w:r w:rsidRPr="001239DF">
        <w:t>Ce</w:t>
      </w:r>
      <w:r w:rsidRPr="001239DF">
        <w:rPr>
          <w:vertAlign w:val="superscript"/>
        </w:rPr>
        <w:t>4+</w:t>
      </w:r>
      <w:r w:rsidRPr="001239DF">
        <w:t xml:space="preserve"> absorbs </w:t>
      </w:r>
      <w:r w:rsidR="00D53735">
        <w:t xml:space="preserve">primarily </w:t>
      </w:r>
      <w:r>
        <w:t>at</w:t>
      </w:r>
      <w:r w:rsidRPr="001239DF">
        <w:t xml:space="preserve"> </w:t>
      </w:r>
      <w:r w:rsidR="00D53735">
        <w:t>~</w:t>
      </w:r>
      <w:r w:rsidRPr="001239DF">
        <w:t xml:space="preserve">275 nm and </w:t>
      </w:r>
      <w:r w:rsidR="00D53735">
        <w:t>~</w:t>
      </w:r>
      <w:r w:rsidRPr="001239DF">
        <w:t>350 nm</w:t>
      </w:r>
      <w:r>
        <w:t xml:space="preserve">, and emits at ~490 nm, as expected from </w:t>
      </w:r>
      <w:r w:rsidR="00F2549A">
        <w:t>our earlier</w:t>
      </w:r>
      <w:r>
        <w:t xml:space="preserve"> x-ray illumination studies.  </w:t>
      </w:r>
      <w:r w:rsidR="0044344C">
        <w:t xml:space="preserve">This is a very promising result.  </w:t>
      </w:r>
      <w:r>
        <w:t xml:space="preserve">We attribute these results to </w:t>
      </w:r>
      <w:r w:rsidR="00F2549A">
        <w:t xml:space="preserve">the </w:t>
      </w:r>
      <w:r>
        <w:t>level</w:t>
      </w:r>
      <w:r w:rsidR="00D53735">
        <w:t xml:space="preserve"> </w:t>
      </w:r>
      <w:r w:rsidR="00F2549A">
        <w:t>assignments shown</w:t>
      </w:r>
      <w:r>
        <w:t xml:space="preserve"> </w:t>
      </w:r>
      <w:r w:rsidR="007273A0">
        <w:t>at the bottom of Fig. 5</w:t>
      </w:r>
      <w:r>
        <w:t xml:space="preserve">. </w:t>
      </w:r>
    </w:p>
    <w:p w14:paraId="12D7FCFC" w14:textId="77777777" w:rsidR="003277D4" w:rsidRDefault="003277D4" w:rsidP="007273A0"/>
    <w:p w14:paraId="3FA503BB" w14:textId="77777777" w:rsidR="003277D4" w:rsidRDefault="003277D4" w:rsidP="003277D4">
      <w:pPr>
        <w:ind w:left="360"/>
      </w:pPr>
    </w:p>
    <w:p w14:paraId="57339FF2" w14:textId="1ABF8A73" w:rsidR="003277D4" w:rsidRDefault="003277D4" w:rsidP="003277D4">
      <w:pPr>
        <w:ind w:left="360"/>
      </w:pPr>
    </w:p>
    <w:p w14:paraId="5E29D83C" w14:textId="2806593A" w:rsidR="003277D4" w:rsidRDefault="007273A0" w:rsidP="00AD5C2A">
      <w:ins w:id="139" w:author="Jaroslaw Glodo" w:date="2021-08-20T11:47:00Z">
        <w:r>
          <w:rPr>
            <w:noProof/>
          </w:rPr>
          <mc:AlternateContent>
            <mc:Choice Requires="wps">
              <w:drawing>
                <wp:anchor distT="45720" distB="45720" distL="114300" distR="114300" simplePos="0" relativeHeight="251688960" behindDoc="1" locked="0" layoutInCell="1" allowOverlap="1" wp14:anchorId="34FEC17C" wp14:editId="3105D6BD">
                  <wp:simplePos x="0" y="0"/>
                  <wp:positionH relativeFrom="margin">
                    <wp:posOffset>3298483</wp:posOffset>
                  </wp:positionH>
                  <wp:positionV relativeFrom="margin">
                    <wp:posOffset>4096873</wp:posOffset>
                  </wp:positionV>
                  <wp:extent cx="2651760" cy="2436495"/>
                  <wp:effectExtent l="0" t="0" r="15240" b="2095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436495"/>
                          </a:xfrm>
                          <a:prstGeom prst="rect">
                            <a:avLst/>
                          </a:prstGeom>
                          <a:solidFill>
                            <a:srgbClr val="FFFFFF"/>
                          </a:solidFill>
                          <a:ln w="9525">
                            <a:solidFill>
                              <a:srgbClr val="000000"/>
                            </a:solidFill>
                            <a:miter lim="800000"/>
                            <a:headEnd/>
                            <a:tailEnd/>
                          </a:ln>
                        </wps:spPr>
                        <wps:txbx>
                          <w:txbxContent>
                            <w:p w14:paraId="5FA14725" w14:textId="77777777" w:rsidR="00415380" w:rsidRDefault="00415380" w:rsidP="00415380">
                              <w:pPr>
                                <w:rPr>
                                  <w:ins w:id="140" w:author="Jaroslaw Glodo" w:date="2021-08-20T11:31:00Z"/>
                                </w:rPr>
                              </w:pPr>
                              <w:r>
                                <w:rPr>
                                  <w:noProof/>
                                </w:rPr>
                                <w:drawing>
                                  <wp:inline distT="0" distB="0" distL="0" distR="0" wp14:anchorId="1184DF3D" wp14:editId="3174F28A">
                                    <wp:extent cx="2468880" cy="1972852"/>
                                    <wp:effectExtent l="0" t="0" r="762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6"/>
                                            <a:stretch>
                                              <a:fillRect/>
                                            </a:stretch>
                                          </pic:blipFill>
                                          <pic:spPr>
                                            <a:xfrm>
                                              <a:off x="0" y="0"/>
                                              <a:ext cx="2468880" cy="1972852"/>
                                            </a:xfrm>
                                            <a:prstGeom prst="rect">
                                              <a:avLst/>
                                            </a:prstGeom>
                                          </pic:spPr>
                                        </pic:pic>
                                      </a:graphicData>
                                    </a:graphic>
                                  </wp:inline>
                                </w:drawing>
                              </w:r>
                              <w:del w:id="141" w:author="Jaroslaw Glodo" w:date="2021-08-20T11:47:00Z">
                                <w:r w:rsidRPr="00111EB2" w:rsidDel="00111EB2">
                                  <w:rPr>
                                    <w:noProof/>
                                  </w:rPr>
                                  <w:drawing>
                                    <wp:inline distT="0" distB="0" distL="0" distR="0" wp14:anchorId="6E8967A1" wp14:editId="285980FA">
                                      <wp:extent cx="2468880" cy="185396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4933311B" w14:textId="77777777" w:rsidR="00415380" w:rsidRDefault="00415380" w:rsidP="00415380">
                              <w:pPr>
                                <w:pStyle w:val="Caption"/>
                              </w:pPr>
                              <w:bookmarkStart w:id="142" w:name="_Ref80354267"/>
                              <w:r>
                                <w:t xml:space="preserve">Figure </w:t>
                              </w:r>
                              <w:r>
                                <w:fldChar w:fldCharType="begin"/>
                              </w:r>
                              <w:r>
                                <w:instrText xml:space="preserve"> SEQ Figure \* ARABIC </w:instrText>
                              </w:r>
                              <w:r>
                                <w:fldChar w:fldCharType="separate"/>
                              </w:r>
                              <w:r>
                                <w:rPr>
                                  <w:noProof/>
                                </w:rPr>
                                <w:t>7</w:t>
                              </w:r>
                              <w:r>
                                <w:fldChar w:fldCharType="end"/>
                              </w:r>
                              <w:bookmarkEnd w:id="142"/>
                              <w:r>
                                <w:t xml:space="preserve"> </w:t>
                              </w:r>
                              <w:del w:id="143" w:author="Jaroslaw Glodo" w:date="2021-08-20T11:38:00Z">
                                <w:r w:rsidDel="00111EB2">
                                  <w:delText>Radioluminescence of BaHfO</w:delText>
                                </w:r>
                                <w:r w:rsidRPr="00604E45" w:rsidDel="00111EB2">
                                  <w:rPr>
                                    <w:vertAlign w:val="subscript"/>
                                    <w:rPrChange w:id="144" w:author="Jaroslaw Glodo" w:date="2021-08-20T11:32:00Z">
                                      <w:rPr/>
                                    </w:rPrChange>
                                  </w:rPr>
                                  <w:delText>3</w:delText>
                                </w:r>
                                <w:r w:rsidDel="00111EB2">
                                  <w:delText>:Ce samples</w:delText>
                                </w:r>
                              </w:del>
                              <w:r>
                                <w:t>A student’s setup for evaluation of optically stimulated decays.</w:t>
                              </w:r>
                            </w:p>
                            <w:p w14:paraId="4BEFAA68" w14:textId="77777777" w:rsidR="00415380" w:rsidRDefault="00415380" w:rsidP="00415380">
                              <w:pPr>
                                <w:keepNext/>
                                <w:pPrChange w:id="145"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C17C" id="_x0000_s1030" type="#_x0000_t202" style="position:absolute;margin-left:259.7pt;margin-top:322.6pt;width:208.8pt;height:191.8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">
                  <v:textbox>
                    <w:txbxContent>
                      <w:p w14:paraId="5FA14725" w14:textId="77777777" w:rsidR="00415380" w:rsidRDefault="00415380" w:rsidP="00415380">
                        <w:pPr>
                          <w:rPr>
                            <w:ins w:id="146" w:author="Jaroslaw Glodo" w:date="2021-08-20T11:31:00Z"/>
                          </w:rPr>
                        </w:pPr>
                        <w:r>
                          <w:rPr>
                            <w:noProof/>
                          </w:rPr>
                          <w:drawing>
                            <wp:inline distT="0" distB="0" distL="0" distR="0" wp14:anchorId="1184DF3D" wp14:editId="3174F28A">
                              <wp:extent cx="2468880" cy="1972852"/>
                              <wp:effectExtent l="0" t="0" r="762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6"/>
                                      <a:stretch>
                                        <a:fillRect/>
                                      </a:stretch>
                                    </pic:blipFill>
                                    <pic:spPr>
                                      <a:xfrm>
                                        <a:off x="0" y="0"/>
                                        <a:ext cx="2468880" cy="1972852"/>
                                      </a:xfrm>
                                      <a:prstGeom prst="rect">
                                        <a:avLst/>
                                      </a:prstGeom>
                                    </pic:spPr>
                                  </pic:pic>
                                </a:graphicData>
                              </a:graphic>
                            </wp:inline>
                          </w:drawing>
                        </w:r>
                        <w:del w:id="147" w:author="Jaroslaw Glodo" w:date="2021-08-20T11:47:00Z">
                          <w:r w:rsidRPr="00111EB2" w:rsidDel="00111EB2">
                            <w:rPr>
                              <w:noProof/>
                            </w:rPr>
                            <w:drawing>
                              <wp:inline distT="0" distB="0" distL="0" distR="0" wp14:anchorId="6E8967A1" wp14:editId="285980FA">
                                <wp:extent cx="2468880" cy="185396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4933311B" w14:textId="77777777" w:rsidR="00415380" w:rsidRDefault="00415380" w:rsidP="00415380">
                        <w:pPr>
                          <w:pStyle w:val="Caption"/>
                        </w:pPr>
                        <w:bookmarkStart w:id="148" w:name="_Ref80354267"/>
                        <w:r>
                          <w:t xml:space="preserve">Figure </w:t>
                        </w:r>
                        <w:r>
                          <w:fldChar w:fldCharType="begin"/>
                        </w:r>
                        <w:r>
                          <w:instrText xml:space="preserve"> SEQ Figure \* ARABIC </w:instrText>
                        </w:r>
                        <w:r>
                          <w:fldChar w:fldCharType="separate"/>
                        </w:r>
                        <w:r>
                          <w:rPr>
                            <w:noProof/>
                          </w:rPr>
                          <w:t>7</w:t>
                        </w:r>
                        <w:r>
                          <w:fldChar w:fldCharType="end"/>
                        </w:r>
                        <w:bookmarkEnd w:id="148"/>
                        <w:r>
                          <w:t xml:space="preserve"> </w:t>
                        </w:r>
                        <w:del w:id="149" w:author="Jaroslaw Glodo" w:date="2021-08-20T11:38:00Z">
                          <w:r w:rsidDel="00111EB2">
                            <w:delText>Radioluminescence of BaHfO</w:delText>
                          </w:r>
                          <w:r w:rsidRPr="00604E45" w:rsidDel="00111EB2">
                            <w:rPr>
                              <w:vertAlign w:val="subscript"/>
                              <w:rPrChange w:id="150" w:author="Jaroslaw Glodo" w:date="2021-08-20T11:32:00Z">
                                <w:rPr/>
                              </w:rPrChange>
                            </w:rPr>
                            <w:delText>3</w:delText>
                          </w:r>
                          <w:r w:rsidDel="00111EB2">
                            <w:delText>:Ce samples</w:delText>
                          </w:r>
                        </w:del>
                        <w:r>
                          <w:t>A student’s setup for evaluation of optically stimulated decays.</w:t>
                        </w:r>
                      </w:p>
                      <w:p w14:paraId="4BEFAA68" w14:textId="77777777" w:rsidR="00415380" w:rsidRDefault="00415380" w:rsidP="00415380">
                        <w:pPr>
                          <w:keepNext/>
                          <w:pPrChange w:id="151" w:author="Jaroslaw Glodo" w:date="2021-08-20T11:30:00Z">
                            <w:pPr/>
                          </w:pPrChange>
                        </w:pPr>
                      </w:p>
                    </w:txbxContent>
                  </v:textbox>
                  <w10:wrap type="square" anchorx="margin" anchory="margin"/>
                </v:shape>
              </w:pict>
            </mc:Fallback>
          </mc:AlternateContent>
        </w:r>
        <w:r>
          <w:rPr>
            <w:noProof/>
          </w:rPr>
          <mc:AlternateContent>
            <mc:Choice Requires="wps">
              <w:drawing>
                <wp:anchor distT="45720" distB="45720" distL="114300" distR="114300" simplePos="0" relativeHeight="251686912" behindDoc="1" locked="0" layoutInCell="1" allowOverlap="1" wp14:anchorId="57229BD0" wp14:editId="25B12764">
                  <wp:simplePos x="0" y="0"/>
                  <wp:positionH relativeFrom="margin">
                    <wp:posOffset>3298483</wp:posOffset>
                  </wp:positionH>
                  <wp:positionV relativeFrom="margin">
                    <wp:posOffset>1904072</wp:posOffset>
                  </wp:positionV>
                  <wp:extent cx="2651760" cy="2103120"/>
                  <wp:effectExtent l="0" t="0" r="1524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03120"/>
                          </a:xfrm>
                          <a:prstGeom prst="rect">
                            <a:avLst/>
                          </a:prstGeom>
                          <a:solidFill>
                            <a:srgbClr val="FFFFFF"/>
                          </a:solidFill>
                          <a:ln w="9525">
                            <a:solidFill>
                              <a:srgbClr val="000000"/>
                            </a:solidFill>
                            <a:miter lim="800000"/>
                            <a:headEnd/>
                            <a:tailEnd/>
                          </a:ln>
                        </wps:spPr>
                        <wps:txbx>
                          <w:txbxContent>
                            <w:p w14:paraId="1DD82564" w14:textId="77777777" w:rsidR="00415380" w:rsidRDefault="00415380" w:rsidP="00415380">
                              <w:pPr>
                                <w:rPr>
                                  <w:ins w:id="152" w:author="Jaroslaw Glodo" w:date="2021-08-20T11:31:00Z"/>
                                </w:rPr>
                              </w:pPr>
                              <w:r>
                                <w:rPr>
                                  <w:noProof/>
                                </w:rPr>
                                <w:drawing>
                                  <wp:inline distT="0" distB="0" distL="0" distR="0" wp14:anchorId="40875226" wp14:editId="22676010">
                                    <wp:extent cx="2459990" cy="1640205"/>
                                    <wp:effectExtent l="0" t="0" r="0" b="0"/>
                                    <wp:docPr id="13" name="Picture 2" descr="Chart, histogram&#10;&#10;Description automatically generated">
                                      <a:extLst xmlns:a="http://schemas.openxmlformats.org/drawingml/2006/main">
                                        <a:ext uri="{FF2B5EF4-FFF2-40B4-BE49-F238E27FC236}">
                                          <a16:creationId xmlns:a16="http://schemas.microsoft.com/office/drawing/2014/main" id="{EE658423-2F40-489F-B1A7-3169682F4A4C}"/>
                                        </a:ext>
                                      </a:extLst>
                                    </wp:docPr>
                                    <wp:cNvGraphicFramePr/>
                                    <a:graphic xmlns:a="http://schemas.openxmlformats.org/drawingml/2006/main">
                                      <a:graphicData uri="http://schemas.openxmlformats.org/drawingml/2006/picture">
                                        <pic:pic xmlns:pic="http://schemas.openxmlformats.org/drawingml/2006/picture">
                                          <pic:nvPicPr>
                                            <pic:cNvPr id="28" name="Picture 2" descr="Chart, histogram&#10;&#10;Description automatically generated">
                                              <a:extLst>
                                                <a:ext uri="{FF2B5EF4-FFF2-40B4-BE49-F238E27FC236}">
                                                  <a16:creationId xmlns:a16="http://schemas.microsoft.com/office/drawing/2014/main" id="{EE658423-2F40-489F-B1A7-3169682F4A4C}"/>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459990" cy="1640205"/>
                                            </a:xfrm>
                                            <a:prstGeom prst="rect">
                                              <a:avLst/>
                                            </a:prstGeom>
                                            <a:ln>
                                              <a:noFill/>
                                            </a:ln>
                                            <a:effectLst/>
                                          </pic:spPr>
                                        </pic:pic>
                                      </a:graphicData>
                                    </a:graphic>
                                  </wp:inline>
                                </w:drawing>
                              </w:r>
                              <w:del w:id="153" w:author="Jaroslaw Glodo" w:date="2021-08-20T11:47:00Z">
                                <w:r w:rsidRPr="00111EB2" w:rsidDel="00111EB2">
                                  <w:rPr>
                                    <w:noProof/>
                                  </w:rPr>
                                  <w:drawing>
                                    <wp:inline distT="0" distB="0" distL="0" distR="0" wp14:anchorId="72DD11A3" wp14:editId="25FA9387">
                                      <wp:extent cx="2468880" cy="1853963"/>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1F3F4E" w14:textId="77777777" w:rsidR="00415380" w:rsidRDefault="00415380" w:rsidP="00415380">
                              <w:pPr>
                                <w:pStyle w:val="Caption"/>
                              </w:pPr>
                              <w:bookmarkStart w:id="154" w:name="_Ref80354029"/>
                              <w:r>
                                <w:t xml:space="preserve">Figure </w:t>
                              </w:r>
                              <w:r>
                                <w:fldChar w:fldCharType="begin"/>
                              </w:r>
                              <w:r>
                                <w:instrText xml:space="preserve"> SEQ Figure \* ARABIC </w:instrText>
                              </w:r>
                              <w:r>
                                <w:fldChar w:fldCharType="separate"/>
                              </w:r>
                              <w:r>
                                <w:rPr>
                                  <w:noProof/>
                                </w:rPr>
                                <w:t>6</w:t>
                              </w:r>
                              <w:r>
                                <w:fldChar w:fldCharType="end"/>
                              </w:r>
                              <w:bookmarkEnd w:id="154"/>
                              <w:r>
                                <w:t xml:space="preserve"> </w:t>
                              </w:r>
                              <w:del w:id="155" w:author="Jaroslaw Glodo" w:date="2021-08-20T11:38:00Z">
                                <w:r w:rsidDel="00111EB2">
                                  <w:delText>Radioluminescence of BaHfO</w:delText>
                                </w:r>
                                <w:r w:rsidRPr="00604E45" w:rsidDel="00111EB2">
                                  <w:rPr>
                                    <w:vertAlign w:val="subscript"/>
                                    <w:rPrChange w:id="156" w:author="Jaroslaw Glodo" w:date="2021-08-20T11:32:00Z">
                                      <w:rPr/>
                                    </w:rPrChange>
                                  </w:rPr>
                                  <w:delText>3</w:delText>
                                </w:r>
                                <w:r w:rsidDel="00111EB2">
                                  <w:delText>:Ce samples</w:delText>
                                </w:r>
                              </w:del>
                              <w:r>
                                <w:t>Decay curve measured under pulsed x-ray excitation from a Sr</w:t>
                              </w:r>
                              <w:r w:rsidRPr="00B00082">
                                <w:rPr>
                                  <w:vertAlign w:val="subscript"/>
                                </w:rPr>
                                <w:t>2</w:t>
                              </w:r>
                              <w:r>
                                <w:t>CeO</w:t>
                              </w:r>
                              <w:r w:rsidRPr="00B00082">
                                <w:rPr>
                                  <w:vertAlign w:val="subscript"/>
                                </w:rPr>
                                <w:t>4</w:t>
                              </w:r>
                              <w:r>
                                <w:t xml:space="preserve"> sample</w:t>
                              </w:r>
                              <w:ins w:id="157" w:author="Jaroslaw Glodo" w:date="2021-08-20T11:47:00Z">
                                <w:r>
                                  <w:t>.</w:t>
                                </w:r>
                              </w:ins>
                            </w:p>
                            <w:p w14:paraId="31CC3BE0" w14:textId="77777777" w:rsidR="00415380" w:rsidRDefault="00415380" w:rsidP="00415380">
                              <w:pPr>
                                <w:keepNext/>
                                <w:pPrChange w:id="158"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29BD0" id="_x0000_s1031" type="#_x0000_t202" style="position:absolute;margin-left:259.7pt;margin-top:149.95pt;width:208.8pt;height:165.6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">
                  <v:textbox>
                    <w:txbxContent>
                      <w:p w14:paraId="1DD82564" w14:textId="77777777" w:rsidR="00415380" w:rsidRDefault="00415380" w:rsidP="00415380">
                        <w:pPr>
                          <w:rPr>
                            <w:ins w:id="159" w:author="Jaroslaw Glodo" w:date="2021-08-20T11:31:00Z"/>
                          </w:rPr>
                        </w:pPr>
                        <w:r>
                          <w:rPr>
                            <w:noProof/>
                          </w:rPr>
                          <w:drawing>
                            <wp:inline distT="0" distB="0" distL="0" distR="0" wp14:anchorId="40875226" wp14:editId="22676010">
                              <wp:extent cx="2459990" cy="1640205"/>
                              <wp:effectExtent l="0" t="0" r="0" b="0"/>
                              <wp:docPr id="13" name="Picture 2" descr="Chart, histogram&#10;&#10;Description automatically generated">
                                <a:extLst xmlns:a="http://schemas.openxmlformats.org/drawingml/2006/main">
                                  <a:ext uri="{FF2B5EF4-FFF2-40B4-BE49-F238E27FC236}">
                                    <a16:creationId xmlns:a16="http://schemas.microsoft.com/office/drawing/2014/main" id="{EE658423-2F40-489F-B1A7-3169682F4A4C}"/>
                                  </a:ext>
                                </a:extLst>
                              </wp:docPr>
                              <wp:cNvGraphicFramePr/>
                              <a:graphic xmlns:a="http://schemas.openxmlformats.org/drawingml/2006/main">
                                <a:graphicData uri="http://schemas.openxmlformats.org/drawingml/2006/picture">
                                  <pic:pic xmlns:pic="http://schemas.openxmlformats.org/drawingml/2006/picture">
                                    <pic:nvPicPr>
                                      <pic:cNvPr id="28" name="Picture 2" descr="Chart, histogram&#10;&#10;Description automatically generated">
                                        <a:extLst>
                                          <a:ext uri="{FF2B5EF4-FFF2-40B4-BE49-F238E27FC236}">
                                            <a16:creationId xmlns:a16="http://schemas.microsoft.com/office/drawing/2014/main" id="{EE658423-2F40-489F-B1A7-3169682F4A4C}"/>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459990" cy="1640205"/>
                                      </a:xfrm>
                                      <a:prstGeom prst="rect">
                                        <a:avLst/>
                                      </a:prstGeom>
                                      <a:ln>
                                        <a:noFill/>
                                      </a:ln>
                                      <a:effectLst/>
                                    </pic:spPr>
                                  </pic:pic>
                                </a:graphicData>
                              </a:graphic>
                            </wp:inline>
                          </w:drawing>
                        </w:r>
                        <w:del w:id="160" w:author="Jaroslaw Glodo" w:date="2021-08-20T11:47:00Z">
                          <w:r w:rsidRPr="00111EB2" w:rsidDel="00111EB2">
                            <w:rPr>
                              <w:noProof/>
                            </w:rPr>
                            <w:drawing>
                              <wp:inline distT="0" distB="0" distL="0" distR="0" wp14:anchorId="72DD11A3" wp14:editId="25FA9387">
                                <wp:extent cx="2468880" cy="1853963"/>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1F3F4E" w14:textId="77777777" w:rsidR="00415380" w:rsidRDefault="00415380" w:rsidP="00415380">
                        <w:pPr>
                          <w:pStyle w:val="Caption"/>
                        </w:pPr>
                        <w:bookmarkStart w:id="161" w:name="_Ref80354029"/>
                        <w:r>
                          <w:t xml:space="preserve">Figure </w:t>
                        </w:r>
                        <w:r>
                          <w:fldChar w:fldCharType="begin"/>
                        </w:r>
                        <w:r>
                          <w:instrText xml:space="preserve"> SEQ Figure \* ARABIC </w:instrText>
                        </w:r>
                        <w:r>
                          <w:fldChar w:fldCharType="separate"/>
                        </w:r>
                        <w:r>
                          <w:rPr>
                            <w:noProof/>
                          </w:rPr>
                          <w:t>6</w:t>
                        </w:r>
                        <w:r>
                          <w:fldChar w:fldCharType="end"/>
                        </w:r>
                        <w:bookmarkEnd w:id="161"/>
                        <w:r>
                          <w:t xml:space="preserve"> </w:t>
                        </w:r>
                        <w:del w:id="162" w:author="Jaroslaw Glodo" w:date="2021-08-20T11:38:00Z">
                          <w:r w:rsidDel="00111EB2">
                            <w:delText>Radioluminescence of BaHfO</w:delText>
                          </w:r>
                          <w:r w:rsidRPr="00604E45" w:rsidDel="00111EB2">
                            <w:rPr>
                              <w:vertAlign w:val="subscript"/>
                              <w:rPrChange w:id="163" w:author="Jaroslaw Glodo" w:date="2021-08-20T11:32:00Z">
                                <w:rPr/>
                              </w:rPrChange>
                            </w:rPr>
                            <w:delText>3</w:delText>
                          </w:r>
                          <w:r w:rsidDel="00111EB2">
                            <w:delText>:Ce samples</w:delText>
                          </w:r>
                        </w:del>
                        <w:r>
                          <w:t>Decay curve measured under pulsed x-ray excitation from a Sr</w:t>
                        </w:r>
                        <w:r w:rsidRPr="00B00082">
                          <w:rPr>
                            <w:vertAlign w:val="subscript"/>
                          </w:rPr>
                          <w:t>2</w:t>
                        </w:r>
                        <w:r>
                          <w:t>CeO</w:t>
                        </w:r>
                        <w:r w:rsidRPr="00B00082">
                          <w:rPr>
                            <w:vertAlign w:val="subscript"/>
                          </w:rPr>
                          <w:t>4</w:t>
                        </w:r>
                        <w:r>
                          <w:t xml:space="preserve"> sample</w:t>
                        </w:r>
                        <w:ins w:id="164" w:author="Jaroslaw Glodo" w:date="2021-08-20T11:47:00Z">
                          <w:r>
                            <w:t>.</w:t>
                          </w:r>
                        </w:ins>
                      </w:p>
                      <w:p w14:paraId="31CC3BE0" w14:textId="77777777" w:rsidR="00415380" w:rsidRDefault="00415380" w:rsidP="00415380">
                        <w:pPr>
                          <w:keepNext/>
                          <w:pPrChange w:id="165" w:author="Jaroslaw Glodo" w:date="2021-08-20T11:30:00Z">
                            <w:pPr/>
                          </w:pPrChange>
                        </w:pPr>
                      </w:p>
                    </w:txbxContent>
                  </v:textbox>
                  <w10:wrap type="square" anchorx="margin" anchory="margin"/>
                </v:shape>
              </w:pict>
            </mc:Fallback>
          </mc:AlternateContent>
        </w:r>
      </w:ins>
      <w:r w:rsidR="007B1456">
        <w:t>To</w:t>
      </w:r>
      <w:r w:rsidR="000C3811">
        <w:t xml:space="preserve"> better understand how the charge is being transferred, we performed </w:t>
      </w:r>
      <w:r w:rsidR="003277D4">
        <w:t xml:space="preserve">timing </w:t>
      </w:r>
      <w:r w:rsidR="000C3811">
        <w:t>studies under x-ray illumination</w:t>
      </w:r>
      <w:r w:rsidR="00415380">
        <w:t>, with the results shown in Fig. 6</w:t>
      </w:r>
      <w:r w:rsidR="000C3811">
        <w:t>.  Surprisingly, the prominent decay time was long, ~</w:t>
      </w:r>
      <w:r w:rsidR="003277D4">
        <w:t>35</w:t>
      </w:r>
      <w:r w:rsidR="000C3811">
        <w:t xml:space="preserve"> </w:t>
      </w:r>
      <w:r w:rsidR="000C3811">
        <w:rPr>
          <w:rFonts w:ascii="Cambria Math" w:hAnsi="Cambria Math"/>
        </w:rPr>
        <w:t>𝜇s</w:t>
      </w:r>
      <w:r w:rsidR="000C3811" w:rsidRPr="000C3811">
        <w:t xml:space="preserve">, which </w:t>
      </w:r>
      <w:r w:rsidR="003277D4">
        <w:t>was</w:t>
      </w:r>
      <w:r w:rsidR="000C3811" w:rsidRPr="000C3811">
        <w:t xml:space="preserve"> a bit puzzling</w:t>
      </w:r>
      <w:r w:rsidR="000C3811">
        <w:t xml:space="preserve"> since charge-transfer reactions </w:t>
      </w:r>
      <w:r w:rsidR="00D53735">
        <w:t>tend to</w:t>
      </w:r>
      <w:r w:rsidR="000C3811">
        <w:t xml:space="preserve"> be </w:t>
      </w:r>
      <w:r w:rsidR="00D53735">
        <w:t xml:space="preserve">much </w:t>
      </w:r>
      <w:r w:rsidR="000C3811">
        <w:t>fast</w:t>
      </w:r>
      <w:r w:rsidR="00D53735">
        <w:t>er</w:t>
      </w:r>
      <w:r w:rsidR="000C3811">
        <w:t xml:space="preserve">.  </w:t>
      </w:r>
      <w:r w:rsidR="00BD4271">
        <w:t xml:space="preserve">This was confirmed </w:t>
      </w:r>
      <w:r w:rsidR="00444C44">
        <w:t>with</w:t>
      </w:r>
      <w:r w:rsidR="00BD4271">
        <w:t xml:space="preserve"> a time-resolved photoluminescence experiment</w:t>
      </w:r>
      <w:r w:rsidR="00415380">
        <w:t xml:space="preserve"> (cf. Fig. 7)</w:t>
      </w:r>
      <w:r w:rsidR="00BD4271">
        <w:t xml:space="preserve"> driven by a UV-</w:t>
      </w:r>
      <w:r w:rsidR="00934D21">
        <w:t>LED</w:t>
      </w:r>
      <w:r w:rsidR="00BD4271">
        <w:t xml:space="preserve"> and PMT </w:t>
      </w:r>
      <w:r w:rsidR="00444C44">
        <w:t xml:space="preserve">readout, along </w:t>
      </w:r>
      <w:r w:rsidR="00BD4271">
        <w:t xml:space="preserve">with the associated electronics. </w:t>
      </w:r>
      <w:r w:rsidR="00444C44">
        <w:t xml:space="preserve"> A fit to the decay data yielded a </w:t>
      </w:r>
      <w:r w:rsidR="00934D21">
        <w:t xml:space="preserve">consistent </w:t>
      </w:r>
      <w:r w:rsidR="00444C44">
        <w:t xml:space="preserve">40 </w:t>
      </w:r>
      <w:r w:rsidR="00444C44">
        <w:rPr>
          <w:rFonts w:ascii="Cambria Math" w:hAnsi="Cambria Math"/>
        </w:rPr>
        <w:t>𝜇s d</w:t>
      </w:r>
      <w:r w:rsidR="00444C44" w:rsidRPr="00444C44">
        <w:t xml:space="preserve">ecay time.  </w:t>
      </w:r>
      <w:r w:rsidR="00444C44">
        <w:t>This long decay</w:t>
      </w:r>
      <w:r w:rsidR="003277D4" w:rsidRPr="003277D4">
        <w:t xml:space="preserve"> </w:t>
      </w:r>
      <w:r w:rsidR="0044344C">
        <w:t>can be</w:t>
      </w:r>
      <w:r w:rsidR="003277D4" w:rsidRPr="003277D4">
        <w:t xml:space="preserve"> explained as a spin-forbidden transitio</w:t>
      </w:r>
      <w:r w:rsidR="00BD4271">
        <w:t>n which delays the photon release</w:t>
      </w:r>
      <w:r w:rsidR="0044344C">
        <w:t xml:space="preserve"> under the assumption that charge transfer accounts for the luminescence.  </w:t>
      </w:r>
    </w:p>
    <w:p w14:paraId="7E3EFC07" w14:textId="363DB129" w:rsidR="00BD4271" w:rsidRDefault="00BD4271" w:rsidP="003277D4">
      <w:pPr>
        <w:ind w:left="360"/>
      </w:pPr>
    </w:p>
    <w:p w14:paraId="567CA5CA" w14:textId="3746C35E" w:rsidR="00934D21" w:rsidRDefault="00934D21" w:rsidP="003277D4">
      <w:pPr>
        <w:ind w:left="360"/>
      </w:pPr>
    </w:p>
    <w:p w14:paraId="6D4C7B3C" w14:textId="4F7DD70B" w:rsidR="00934D21" w:rsidRDefault="00934D21" w:rsidP="003277D4">
      <w:pPr>
        <w:ind w:left="360"/>
      </w:pPr>
    </w:p>
    <w:p w14:paraId="3DD121D7" w14:textId="50CAAA57" w:rsidR="00934D21" w:rsidRDefault="00934D21" w:rsidP="003277D4">
      <w:pPr>
        <w:ind w:left="360"/>
      </w:pPr>
    </w:p>
    <w:p w14:paraId="3841901D" w14:textId="77777777" w:rsidR="00934D21" w:rsidRDefault="00934D21" w:rsidP="003277D4">
      <w:pPr>
        <w:ind w:left="360"/>
      </w:pPr>
    </w:p>
    <w:p w14:paraId="0602E907" w14:textId="77777777" w:rsidR="005E271B" w:rsidRDefault="005E271B" w:rsidP="003277D4">
      <w:pPr>
        <w:ind w:left="360"/>
      </w:pPr>
    </w:p>
    <w:p w14:paraId="2F24FF21" w14:textId="77777777" w:rsidR="005E271B" w:rsidRDefault="005E271B" w:rsidP="003277D4">
      <w:pPr>
        <w:ind w:left="360"/>
      </w:pPr>
    </w:p>
    <w:p w14:paraId="257441F9" w14:textId="77777777" w:rsidR="005E271B" w:rsidRDefault="005E271B" w:rsidP="003277D4">
      <w:pPr>
        <w:ind w:left="360"/>
      </w:pPr>
    </w:p>
    <w:p w14:paraId="257BF234" w14:textId="77777777" w:rsidR="005E271B" w:rsidRDefault="005E271B" w:rsidP="003277D4">
      <w:pPr>
        <w:ind w:left="360"/>
      </w:pPr>
    </w:p>
    <w:p w14:paraId="2CAB9FE5" w14:textId="77777777" w:rsidR="007273A0" w:rsidRDefault="007273A0" w:rsidP="003277D4">
      <w:pPr>
        <w:ind w:left="360"/>
      </w:pPr>
    </w:p>
    <w:p w14:paraId="62C12592" w14:textId="77777777" w:rsidR="007273A0" w:rsidRDefault="007273A0" w:rsidP="003277D4">
      <w:pPr>
        <w:ind w:left="360"/>
      </w:pPr>
    </w:p>
    <w:p w14:paraId="5C0E8085" w14:textId="77777777" w:rsidR="007273A0" w:rsidRDefault="007273A0" w:rsidP="003277D4">
      <w:pPr>
        <w:ind w:left="360"/>
      </w:pPr>
    </w:p>
    <w:p w14:paraId="520EFB5D" w14:textId="77777777" w:rsidR="007273A0" w:rsidRDefault="007273A0" w:rsidP="003277D4">
      <w:pPr>
        <w:ind w:left="360"/>
      </w:pPr>
    </w:p>
    <w:p w14:paraId="2FF8C199" w14:textId="77777777" w:rsidR="007273A0" w:rsidRDefault="007273A0" w:rsidP="003277D4">
      <w:pPr>
        <w:ind w:left="360"/>
      </w:pPr>
    </w:p>
    <w:p w14:paraId="17616A2D" w14:textId="0EFBE47D" w:rsidR="007273A0" w:rsidRDefault="007273A0" w:rsidP="003277D4">
      <w:pPr>
        <w:ind w:left="360"/>
      </w:pPr>
    </w:p>
    <w:p w14:paraId="707949B4" w14:textId="3609446F" w:rsidR="00DD22BE" w:rsidRDefault="00DD22BE" w:rsidP="003277D4">
      <w:pPr>
        <w:ind w:left="360"/>
      </w:pPr>
    </w:p>
    <w:p w14:paraId="1C93175D" w14:textId="77777777" w:rsidR="00DD22BE" w:rsidRDefault="00DD22BE" w:rsidP="003277D4">
      <w:pPr>
        <w:ind w:left="360"/>
      </w:pPr>
    </w:p>
    <w:p w14:paraId="312DF269" w14:textId="77777777" w:rsidR="007273A0" w:rsidRDefault="007273A0" w:rsidP="003277D4">
      <w:pPr>
        <w:ind w:left="360"/>
      </w:pPr>
    </w:p>
    <w:p w14:paraId="48E5BE6D" w14:textId="77777777" w:rsidR="007273A0" w:rsidRDefault="007273A0" w:rsidP="003277D4">
      <w:pPr>
        <w:ind w:left="360"/>
      </w:pPr>
    </w:p>
    <w:p w14:paraId="2957C007" w14:textId="4AB97C63" w:rsidR="00BD4271" w:rsidRDefault="00934D21" w:rsidP="003277D4">
      <w:pPr>
        <w:ind w:left="360"/>
      </w:pPr>
      <w:r>
        <w:lastRenderedPageBreak/>
        <w:t>The results from Year 1 are</w:t>
      </w:r>
      <w:r w:rsidR="00444C44">
        <w:t xml:space="preserve"> quite interesting and ha</w:t>
      </w:r>
      <w:r>
        <w:t>ve</w:t>
      </w:r>
      <w:r w:rsidR="00444C44">
        <w:t xml:space="preserve"> led to two paths forward.  </w:t>
      </w:r>
    </w:p>
    <w:p w14:paraId="4767DD0B" w14:textId="00626888" w:rsidR="00444C44" w:rsidRDefault="00444C44" w:rsidP="003277D4">
      <w:pPr>
        <w:ind w:left="360"/>
      </w:pPr>
    </w:p>
    <w:p w14:paraId="385C8747" w14:textId="436C7F77" w:rsidR="00444C44" w:rsidRPr="002942F7" w:rsidRDefault="00444C44" w:rsidP="00444C44">
      <w:pPr>
        <w:pStyle w:val="ListParagraph"/>
        <w:numPr>
          <w:ilvl w:val="0"/>
          <w:numId w:val="11"/>
        </w:numPr>
        <w:rPr>
          <w:rFonts w:asciiTheme="minorHAnsi" w:eastAsiaTheme="minorHAnsi" w:hAnsiTheme="minorHAnsi" w:cstheme="minorBidi"/>
        </w:rPr>
      </w:pPr>
      <w:r w:rsidRPr="002942F7">
        <w:rPr>
          <w:rFonts w:asciiTheme="minorHAnsi" w:eastAsiaTheme="minorHAnsi" w:hAnsiTheme="minorHAnsi" w:cstheme="minorBidi"/>
        </w:rPr>
        <w:t xml:space="preserve"> Seek other Ce-containing hosts with wider band gaps to allow the Ce</w:t>
      </w:r>
      <w:r w:rsidRPr="002942F7">
        <w:rPr>
          <w:rFonts w:asciiTheme="minorHAnsi" w:eastAsiaTheme="minorHAnsi" w:hAnsiTheme="minorHAnsi" w:cstheme="minorBidi"/>
          <w:vertAlign w:val="superscript"/>
        </w:rPr>
        <w:t>3+*</w:t>
      </w:r>
      <w:r w:rsidRPr="002942F7">
        <w:rPr>
          <w:rFonts w:asciiTheme="minorHAnsi" w:eastAsiaTheme="minorHAnsi" w:hAnsiTheme="minorHAnsi" w:cstheme="minorBidi"/>
        </w:rPr>
        <w:t xml:space="preserve"> energy level to reside in the energy gap to continue our original line of inquiry.  </w:t>
      </w:r>
      <w:r w:rsidR="002942F7">
        <w:rPr>
          <w:rFonts w:asciiTheme="minorHAnsi" w:eastAsiaTheme="minorHAnsi" w:hAnsiTheme="minorHAnsi" w:cstheme="minorBidi"/>
        </w:rPr>
        <w:br/>
      </w:r>
    </w:p>
    <w:p w14:paraId="55E5AC82" w14:textId="60725095" w:rsidR="002942F7" w:rsidRDefault="00444C44" w:rsidP="002942F7">
      <w:pPr>
        <w:pStyle w:val="ListParagraph"/>
        <w:numPr>
          <w:ilvl w:val="0"/>
          <w:numId w:val="11"/>
        </w:numPr>
        <w:rPr>
          <w:rFonts w:asciiTheme="minorHAnsi" w:eastAsiaTheme="minorHAnsi" w:hAnsiTheme="minorHAnsi" w:cstheme="minorBidi"/>
        </w:rPr>
      </w:pPr>
      <w:r w:rsidRPr="002942F7">
        <w:rPr>
          <w:rFonts w:asciiTheme="minorHAnsi" w:eastAsiaTheme="minorHAnsi" w:hAnsiTheme="minorHAnsi" w:cstheme="minorBidi"/>
        </w:rPr>
        <w:t xml:space="preserve">Use the longer decay time to explore the possibility to recycle the </w:t>
      </w:r>
      <w:r w:rsidR="00802FAD" w:rsidRPr="002942F7">
        <w:rPr>
          <w:rFonts w:asciiTheme="minorHAnsi" w:eastAsiaTheme="minorHAnsi" w:hAnsiTheme="minorHAnsi" w:cstheme="minorBidi"/>
        </w:rPr>
        <w:t xml:space="preserve">long-lived </w:t>
      </w:r>
      <w:r w:rsidRPr="002942F7">
        <w:rPr>
          <w:rFonts w:asciiTheme="minorHAnsi" w:eastAsiaTheme="minorHAnsi" w:hAnsiTheme="minorHAnsi" w:cstheme="minorBidi"/>
        </w:rPr>
        <w:t>Ce</w:t>
      </w:r>
      <w:r w:rsidR="00802FAD" w:rsidRPr="002942F7">
        <w:rPr>
          <w:rFonts w:asciiTheme="minorHAnsi" w:eastAsiaTheme="minorHAnsi" w:hAnsiTheme="minorHAnsi" w:cstheme="minorBidi"/>
          <w:vertAlign w:val="superscript"/>
        </w:rPr>
        <w:t>3+</w:t>
      </w:r>
      <w:r w:rsidR="002942F7" w:rsidRPr="002942F7">
        <w:rPr>
          <w:rFonts w:asciiTheme="minorHAnsi" w:eastAsiaTheme="minorHAnsi" w:hAnsiTheme="minorHAnsi" w:cstheme="minorBidi"/>
        </w:rPr>
        <w:t xml:space="preserve"> state before it transitions back to Ce</w:t>
      </w:r>
      <w:r w:rsidR="002942F7" w:rsidRPr="002942F7">
        <w:rPr>
          <w:rFonts w:asciiTheme="minorHAnsi" w:eastAsiaTheme="minorHAnsi" w:hAnsiTheme="minorHAnsi" w:cstheme="minorBidi"/>
          <w:vertAlign w:val="superscript"/>
        </w:rPr>
        <w:t>4+</w:t>
      </w:r>
      <w:r w:rsidR="002942F7" w:rsidRPr="002942F7">
        <w:rPr>
          <w:rFonts w:asciiTheme="minorHAnsi" w:eastAsiaTheme="minorHAnsi" w:hAnsiTheme="minorHAnsi" w:cstheme="minorBidi"/>
        </w:rPr>
        <w:t xml:space="preserve">.  Schematically, this is shown in </w:t>
      </w:r>
      <w:r w:rsidR="00BC59FE">
        <w:rPr>
          <w:rFonts w:asciiTheme="minorHAnsi" w:eastAsiaTheme="minorHAnsi" w:hAnsiTheme="minorHAnsi" w:cstheme="minorBidi"/>
        </w:rPr>
        <w:t xml:space="preserve">Fig. 8 </w:t>
      </w:r>
      <w:r w:rsidR="0044344C">
        <w:rPr>
          <w:rFonts w:asciiTheme="minorHAnsi" w:eastAsiaTheme="minorHAnsi" w:hAnsiTheme="minorHAnsi" w:cstheme="minorBidi"/>
        </w:rPr>
        <w:t xml:space="preserve">below </w:t>
      </w:r>
      <w:r w:rsidR="002942F7" w:rsidRPr="002942F7">
        <w:rPr>
          <w:rFonts w:asciiTheme="minorHAnsi" w:eastAsiaTheme="minorHAnsi" w:hAnsiTheme="minorHAnsi" w:cstheme="minorBidi"/>
        </w:rPr>
        <w:t xml:space="preserve">where laser excitation (blue upward arrows) from the “low spin” ground state of Cerium on the long wavelength transition of the trivalent ion generates multiple photons on the d-f scintillation transition (purple downward arrows). </w:t>
      </w:r>
      <w:r w:rsidR="0044344C">
        <w:rPr>
          <w:rFonts w:asciiTheme="minorHAnsi" w:eastAsiaTheme="minorHAnsi" w:hAnsiTheme="minorHAnsi" w:cstheme="minorBidi"/>
        </w:rPr>
        <w:t>Additionally</w:t>
      </w:r>
      <w:r w:rsidR="00934D21">
        <w:rPr>
          <w:rFonts w:asciiTheme="minorHAnsi" w:eastAsiaTheme="minorHAnsi" w:hAnsiTheme="minorHAnsi" w:cstheme="minorBidi"/>
        </w:rPr>
        <w:t xml:space="preserve">, </w:t>
      </w:r>
      <w:r w:rsidR="0044344C">
        <w:rPr>
          <w:rFonts w:asciiTheme="minorHAnsi" w:eastAsiaTheme="minorHAnsi" w:hAnsiTheme="minorHAnsi" w:cstheme="minorBidi"/>
        </w:rPr>
        <w:t xml:space="preserve">attempts will be made to speed up </w:t>
      </w:r>
      <w:r w:rsidR="00934D21">
        <w:rPr>
          <w:rFonts w:asciiTheme="minorHAnsi" w:eastAsiaTheme="minorHAnsi" w:hAnsiTheme="minorHAnsi" w:cstheme="minorBidi"/>
        </w:rPr>
        <w:t>the hole capture reaction to reset the ion to Ce</w:t>
      </w:r>
      <w:r w:rsidR="00934D21">
        <w:rPr>
          <w:rFonts w:asciiTheme="minorHAnsi" w:eastAsiaTheme="minorHAnsi" w:hAnsiTheme="minorHAnsi" w:cstheme="minorBidi"/>
          <w:vertAlign w:val="superscript"/>
        </w:rPr>
        <w:t>4+</w:t>
      </w:r>
      <w:r w:rsidR="00934D21">
        <w:rPr>
          <w:rFonts w:asciiTheme="minorHAnsi" w:eastAsiaTheme="minorHAnsi" w:hAnsiTheme="minorHAnsi" w:cstheme="minorBidi"/>
        </w:rPr>
        <w:t xml:space="preserve"> </w:t>
      </w:r>
      <w:r w:rsidR="0044344C">
        <w:rPr>
          <w:rFonts w:asciiTheme="minorHAnsi" w:eastAsiaTheme="minorHAnsi" w:hAnsiTheme="minorHAnsi" w:cstheme="minorBidi"/>
        </w:rPr>
        <w:t>using resonant excitation with</w:t>
      </w:r>
      <w:r w:rsidR="00934D21">
        <w:rPr>
          <w:rFonts w:asciiTheme="minorHAnsi" w:eastAsiaTheme="minorHAnsi" w:hAnsiTheme="minorHAnsi" w:cstheme="minorBidi"/>
        </w:rPr>
        <w:t xml:space="preserve"> a </w:t>
      </w:r>
      <w:proofErr w:type="gramStart"/>
      <w:r w:rsidR="00934D21">
        <w:rPr>
          <w:rFonts w:asciiTheme="minorHAnsi" w:eastAsiaTheme="minorHAnsi" w:hAnsiTheme="minorHAnsi" w:cstheme="minorBidi"/>
        </w:rPr>
        <w:t>5</w:t>
      </w:r>
      <w:r w:rsidR="00BC59FE">
        <w:rPr>
          <w:rFonts w:asciiTheme="minorHAnsi" w:eastAsiaTheme="minorHAnsi" w:hAnsiTheme="minorHAnsi" w:cstheme="minorBidi"/>
        </w:rPr>
        <w:t xml:space="preserve"> </w:t>
      </w:r>
      <w:r w:rsidR="00934D21">
        <w:rPr>
          <w:rFonts w:asciiTheme="minorHAnsi" w:eastAsiaTheme="minorHAnsi" w:hAnsiTheme="minorHAnsi" w:cstheme="minorBidi"/>
        </w:rPr>
        <w:t>micron</w:t>
      </w:r>
      <w:proofErr w:type="gramEnd"/>
      <w:r w:rsidR="00934D21">
        <w:rPr>
          <w:rFonts w:asciiTheme="minorHAnsi" w:eastAsiaTheme="minorHAnsi" w:hAnsiTheme="minorHAnsi" w:cstheme="minorBidi"/>
        </w:rPr>
        <w:t xml:space="preserve"> laser.  </w:t>
      </w:r>
    </w:p>
    <w:p w14:paraId="0A754341" w14:textId="1BD47A62" w:rsidR="003277D4" w:rsidRPr="003277D4" w:rsidRDefault="003277D4" w:rsidP="00BC59FE"/>
    <w:p w14:paraId="3300ECF3" w14:textId="76786B5C" w:rsidR="001239DF" w:rsidRDefault="00DD22BE" w:rsidP="00CD1A40">
      <w:ins w:id="166" w:author="Jaroslaw Glodo" w:date="2021-08-20T11:47:00Z">
        <w:r>
          <w:rPr>
            <w:noProof/>
          </w:rPr>
          <mc:AlternateContent>
            <mc:Choice Requires="wps">
              <w:drawing>
                <wp:anchor distT="45720" distB="45720" distL="114300" distR="114300" simplePos="0" relativeHeight="251691008" behindDoc="1" locked="0" layoutInCell="1" allowOverlap="1" wp14:anchorId="2833BA23" wp14:editId="14EFBCE0">
                  <wp:simplePos x="0" y="0"/>
                  <wp:positionH relativeFrom="margin">
                    <wp:posOffset>449580</wp:posOffset>
                  </wp:positionH>
                  <wp:positionV relativeFrom="margin">
                    <wp:posOffset>2622501</wp:posOffset>
                  </wp:positionV>
                  <wp:extent cx="5688965" cy="2543810"/>
                  <wp:effectExtent l="0" t="0" r="26035" b="2794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2543810"/>
                          </a:xfrm>
                          <a:prstGeom prst="rect">
                            <a:avLst/>
                          </a:prstGeom>
                          <a:solidFill>
                            <a:srgbClr val="FFFFFF"/>
                          </a:solidFill>
                          <a:ln w="9525">
                            <a:solidFill>
                              <a:srgbClr val="000000"/>
                            </a:solidFill>
                            <a:miter lim="800000"/>
                            <a:headEnd/>
                            <a:tailEnd/>
                          </a:ln>
                        </wps:spPr>
                        <wps:txbx>
                          <w:txbxContent>
                            <w:p w14:paraId="6F4DD12E" w14:textId="11036AFE" w:rsidR="00BC59FE" w:rsidRDefault="00BC59FE" w:rsidP="00BC59FE">
                              <w:pPr>
                                <w:jc w:val="center"/>
                              </w:pPr>
                              <w:r w:rsidRPr="0083133D">
                                <w:rPr>
                                  <w:noProof/>
                                </w:rPr>
                                <w:drawing>
                                  <wp:inline distT="0" distB="0" distL="0" distR="0" wp14:anchorId="4B2C56E8" wp14:editId="7F0EEACD">
                                    <wp:extent cx="3291840" cy="177245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32931"/>
                                            <a:stretch/>
                                          </pic:blipFill>
                                          <pic:spPr bwMode="auto">
                                            <a:xfrm>
                                              <a:off x="0" y="0"/>
                                              <a:ext cx="3291840" cy="1772454"/>
                                            </a:xfrm>
                                            <a:prstGeom prst="rect">
                                              <a:avLst/>
                                            </a:prstGeom>
                                            <a:noFill/>
                                            <a:ln>
                                              <a:noFill/>
                                            </a:ln>
                                            <a:extLst>
                                              <a:ext uri="{53640926-AAD7-44D8-BBD7-CCE9431645EC}">
                                                <a14:shadowObscured xmlns:a14="http://schemas.microsoft.com/office/drawing/2010/main"/>
                                              </a:ext>
                                            </a:extLst>
                                          </pic:spPr>
                                        </pic:pic>
                                      </a:graphicData>
                                    </a:graphic>
                                  </wp:inline>
                                </w:drawing>
                              </w:r>
                              <w:del w:id="167" w:author="Jaroslaw Glodo" w:date="2021-08-20T11:47:00Z">
                                <w:r w:rsidRPr="00111EB2" w:rsidDel="00111EB2">
                                  <w:rPr>
                                    <w:noProof/>
                                  </w:rPr>
                                  <w:drawing>
                                    <wp:inline distT="0" distB="0" distL="0" distR="0" wp14:anchorId="23954146" wp14:editId="2FF5E522">
                                      <wp:extent cx="2468880" cy="1853963"/>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175EBC43" w14:textId="08DC21DC" w:rsidR="00BC59FE" w:rsidRDefault="00BC59FE" w:rsidP="00BC59FE">
                              <w:pPr>
                                <w:jc w:val="center"/>
                                <w:rPr>
                                  <w:ins w:id="168" w:author="Jaroslaw Glodo" w:date="2021-08-20T11:31:00Z"/>
                                </w:rPr>
                              </w:pPr>
                            </w:p>
                            <w:p w14:paraId="28691535" w14:textId="7A52C995" w:rsidR="00BC59FE" w:rsidRPr="00FF0746" w:rsidRDefault="00BC59FE" w:rsidP="00BC59FE">
                              <w:pPr>
                                <w:pStyle w:val="Caption"/>
                                <w:jc w:val="center"/>
                              </w:pPr>
                              <w:bookmarkStart w:id="169" w:name="_Ref80354346"/>
                              <w:r>
                                <w:t xml:space="preserve">Figure </w:t>
                              </w:r>
                              <w:r>
                                <w:fldChar w:fldCharType="begin"/>
                              </w:r>
                              <w:r>
                                <w:instrText xml:space="preserve"> SEQ Figure \* ARABIC </w:instrText>
                              </w:r>
                              <w:r>
                                <w:fldChar w:fldCharType="separate"/>
                              </w:r>
                              <w:r>
                                <w:rPr>
                                  <w:noProof/>
                                </w:rPr>
                                <w:t>8</w:t>
                              </w:r>
                              <w:r>
                                <w:fldChar w:fldCharType="end"/>
                              </w:r>
                              <w:bookmarkEnd w:id="169"/>
                              <w:r>
                                <w:t xml:space="preserve"> </w:t>
                              </w:r>
                              <w:del w:id="170" w:author="Jaroslaw Glodo" w:date="2021-08-20T11:38:00Z">
                                <w:r w:rsidDel="00111EB2">
                                  <w:delText>Radioluminescence of BaHfO</w:delText>
                                </w:r>
                                <w:r w:rsidRPr="00604E45" w:rsidDel="00111EB2">
                                  <w:rPr>
                                    <w:vertAlign w:val="subscript"/>
                                    <w:rPrChange w:id="171" w:author="Jaroslaw Glodo" w:date="2021-08-20T11:32:00Z">
                                      <w:rPr/>
                                    </w:rPrChange>
                                  </w:rPr>
                                  <w:delText>3</w:delText>
                                </w:r>
                                <w:r w:rsidDel="00111EB2">
                                  <w:delText>:Ce samples</w:delText>
                                </w:r>
                              </w:del>
                              <w:r>
                                <w:t>Possible novel modes of operation Ce</w:t>
                              </w:r>
                              <w:r w:rsidRPr="00FF0746">
                                <w:rPr>
                                  <w:vertAlign w:val="superscript"/>
                                </w:rPr>
                                <w:t>4+</w:t>
                              </w:r>
                              <w:r>
                                <w:t>/Ce</w:t>
                              </w:r>
                              <w:r w:rsidRPr="00FF0746">
                                <w:rPr>
                                  <w:vertAlign w:val="superscript"/>
                                </w:rPr>
                                <w:t>3+</w:t>
                              </w:r>
                              <w:r>
                                <w:t xml:space="preserve"> scintillator.  The Ce</w:t>
                              </w:r>
                              <w:r w:rsidRPr="00FF0746">
                                <w:rPr>
                                  <w:vertAlign w:val="superscript"/>
                                </w:rPr>
                                <w:t>4+</w:t>
                              </w:r>
                              <w:r>
                                <w:t xml:space="preserve"> captures the electron into the 5d level of Ce</w:t>
                              </w:r>
                              <w:r w:rsidRPr="00FF0746">
                                <w:rPr>
                                  <w:vertAlign w:val="superscript"/>
                                </w:rPr>
                                <w:t>3+</w:t>
                              </w:r>
                              <w:r>
                                <w:t>.  Then Ce</w:t>
                              </w:r>
                              <w:r w:rsidRPr="00FF0746">
                                <w:rPr>
                                  <w:vertAlign w:val="superscript"/>
                                </w:rPr>
                                <w:t>3+</w:t>
                              </w:r>
                              <w:r w:rsidRPr="00FF0746">
                                <w:t xml:space="preserve"> cap</w:t>
                              </w:r>
                              <w:r>
                                <w:t>tures a hole to return to the original state (not shown).  The scintillation can be further enhanced by using a laser to excite Ce</w:t>
                              </w:r>
                              <w:r w:rsidRPr="00FF0746">
                                <w:rPr>
                                  <w:vertAlign w:val="superscript"/>
                                </w:rPr>
                                <w:t>3+</w:t>
                              </w:r>
                              <w:r>
                                <w:t xml:space="preserve"> into the excited state again and observe the emission, which produces optical gain.</w:t>
                              </w:r>
                            </w:p>
                            <w:p w14:paraId="625F54F0" w14:textId="77777777" w:rsidR="00BC59FE" w:rsidRDefault="00BC59FE" w:rsidP="00BC59FE">
                              <w:pPr>
                                <w:keepNext/>
                                <w:pPrChange w:id="172" w:author="Jaroslaw Glodo" w:date="2021-08-20T11:30: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3BA23" id="_x0000_s1032" type="#_x0000_t202" style="position:absolute;margin-left:35.4pt;margin-top:206.5pt;width:447.95pt;height:200.3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">
                  <v:textbox>
                    <w:txbxContent>
                      <w:p w14:paraId="6F4DD12E" w14:textId="11036AFE" w:rsidR="00BC59FE" w:rsidRDefault="00BC59FE" w:rsidP="00BC59FE">
                        <w:pPr>
                          <w:jc w:val="center"/>
                        </w:pPr>
                        <w:r w:rsidRPr="0083133D">
                          <w:rPr>
                            <w:noProof/>
                          </w:rPr>
                          <w:drawing>
                            <wp:inline distT="0" distB="0" distL="0" distR="0" wp14:anchorId="4B2C56E8" wp14:editId="7F0EEACD">
                              <wp:extent cx="3291840" cy="177245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32931"/>
                                      <a:stretch/>
                                    </pic:blipFill>
                                    <pic:spPr bwMode="auto">
                                      <a:xfrm>
                                        <a:off x="0" y="0"/>
                                        <a:ext cx="3291840" cy="1772454"/>
                                      </a:xfrm>
                                      <a:prstGeom prst="rect">
                                        <a:avLst/>
                                      </a:prstGeom>
                                      <a:noFill/>
                                      <a:ln>
                                        <a:noFill/>
                                      </a:ln>
                                      <a:extLst>
                                        <a:ext uri="{53640926-AAD7-44D8-BBD7-CCE9431645EC}">
                                          <a14:shadowObscured xmlns:a14="http://schemas.microsoft.com/office/drawing/2010/main"/>
                                        </a:ext>
                                      </a:extLst>
                                    </pic:spPr>
                                  </pic:pic>
                                </a:graphicData>
                              </a:graphic>
                            </wp:inline>
                          </w:drawing>
                        </w:r>
                        <w:del w:id="173" w:author="Jaroslaw Glodo" w:date="2021-08-20T11:47:00Z">
                          <w:r w:rsidRPr="00111EB2" w:rsidDel="00111EB2">
                            <w:rPr>
                              <w:noProof/>
                            </w:rPr>
                            <w:drawing>
                              <wp:inline distT="0" distB="0" distL="0" distR="0" wp14:anchorId="23954146" wp14:editId="2FF5E522">
                                <wp:extent cx="2468880" cy="1853963"/>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4" t="5601" r="9335" b="11241"/>
                                        <a:stretch/>
                                      </pic:blipFill>
                                      <pic:spPr bwMode="auto">
                                        <a:xfrm>
                                          <a:off x="0" y="0"/>
                                          <a:ext cx="2468880" cy="1853963"/>
                                        </a:xfrm>
                                        <a:prstGeom prst="rect">
                                          <a:avLst/>
                                        </a:prstGeom>
                                        <a:noFill/>
                                        <a:ln>
                                          <a:noFill/>
                                        </a:ln>
                                        <a:extLst>
                                          <a:ext uri="{53640926-AAD7-44D8-BBD7-CCE9431645EC}">
                                            <a14:shadowObscured xmlns:a14="http://schemas.microsoft.com/office/drawing/2010/main"/>
                                          </a:ext>
                                        </a:extLst>
                                      </pic:spPr>
                                    </pic:pic>
                                  </a:graphicData>
                                </a:graphic>
                              </wp:inline>
                            </w:drawing>
                          </w:r>
                        </w:del>
                      </w:p>
                      <w:p w14:paraId="175EBC43" w14:textId="08DC21DC" w:rsidR="00BC59FE" w:rsidRDefault="00BC59FE" w:rsidP="00BC59FE">
                        <w:pPr>
                          <w:jc w:val="center"/>
                          <w:rPr>
                            <w:ins w:id="174" w:author="Jaroslaw Glodo" w:date="2021-08-20T11:31:00Z"/>
                          </w:rPr>
                        </w:pPr>
                      </w:p>
                      <w:p w14:paraId="28691535" w14:textId="7A52C995" w:rsidR="00BC59FE" w:rsidRPr="00FF0746" w:rsidRDefault="00BC59FE" w:rsidP="00BC59FE">
                        <w:pPr>
                          <w:pStyle w:val="Caption"/>
                          <w:jc w:val="center"/>
                        </w:pPr>
                        <w:bookmarkStart w:id="175" w:name="_Ref80354346"/>
                        <w:r>
                          <w:t xml:space="preserve">Figure </w:t>
                        </w:r>
                        <w:r>
                          <w:fldChar w:fldCharType="begin"/>
                        </w:r>
                        <w:r>
                          <w:instrText xml:space="preserve"> SEQ Figure \* ARABIC </w:instrText>
                        </w:r>
                        <w:r>
                          <w:fldChar w:fldCharType="separate"/>
                        </w:r>
                        <w:r>
                          <w:rPr>
                            <w:noProof/>
                          </w:rPr>
                          <w:t>8</w:t>
                        </w:r>
                        <w:r>
                          <w:fldChar w:fldCharType="end"/>
                        </w:r>
                        <w:bookmarkEnd w:id="175"/>
                        <w:r>
                          <w:t xml:space="preserve"> </w:t>
                        </w:r>
                        <w:del w:id="176" w:author="Jaroslaw Glodo" w:date="2021-08-20T11:38:00Z">
                          <w:r w:rsidDel="00111EB2">
                            <w:delText>Radioluminescence of BaHfO</w:delText>
                          </w:r>
                          <w:r w:rsidRPr="00604E45" w:rsidDel="00111EB2">
                            <w:rPr>
                              <w:vertAlign w:val="subscript"/>
                              <w:rPrChange w:id="177" w:author="Jaroslaw Glodo" w:date="2021-08-20T11:32:00Z">
                                <w:rPr/>
                              </w:rPrChange>
                            </w:rPr>
                            <w:delText>3</w:delText>
                          </w:r>
                          <w:r w:rsidDel="00111EB2">
                            <w:delText>:Ce samples</w:delText>
                          </w:r>
                        </w:del>
                        <w:r>
                          <w:t>Possible novel modes of operation Ce</w:t>
                        </w:r>
                        <w:r w:rsidRPr="00FF0746">
                          <w:rPr>
                            <w:vertAlign w:val="superscript"/>
                          </w:rPr>
                          <w:t>4+</w:t>
                        </w:r>
                        <w:r>
                          <w:t>/Ce</w:t>
                        </w:r>
                        <w:r w:rsidRPr="00FF0746">
                          <w:rPr>
                            <w:vertAlign w:val="superscript"/>
                          </w:rPr>
                          <w:t>3+</w:t>
                        </w:r>
                        <w:r>
                          <w:t xml:space="preserve"> scintillator.  The Ce</w:t>
                        </w:r>
                        <w:r w:rsidRPr="00FF0746">
                          <w:rPr>
                            <w:vertAlign w:val="superscript"/>
                          </w:rPr>
                          <w:t>4+</w:t>
                        </w:r>
                        <w:r>
                          <w:t xml:space="preserve"> captures the electron into the 5d level of Ce</w:t>
                        </w:r>
                        <w:r w:rsidRPr="00FF0746">
                          <w:rPr>
                            <w:vertAlign w:val="superscript"/>
                          </w:rPr>
                          <w:t>3+</w:t>
                        </w:r>
                        <w:r>
                          <w:t>.  Then Ce</w:t>
                        </w:r>
                        <w:r w:rsidRPr="00FF0746">
                          <w:rPr>
                            <w:vertAlign w:val="superscript"/>
                          </w:rPr>
                          <w:t>3+</w:t>
                        </w:r>
                        <w:r w:rsidRPr="00FF0746">
                          <w:t xml:space="preserve"> cap</w:t>
                        </w:r>
                        <w:r>
                          <w:t>tures a hole to return to the original state (not shown).  The scintillation can be further enhanced by using a laser to excite Ce</w:t>
                        </w:r>
                        <w:r w:rsidRPr="00FF0746">
                          <w:rPr>
                            <w:vertAlign w:val="superscript"/>
                          </w:rPr>
                          <w:t>3+</w:t>
                        </w:r>
                        <w:r>
                          <w:t xml:space="preserve"> into the excited state again and observe the emission, which produces optical gain.</w:t>
                        </w:r>
                      </w:p>
                      <w:p w14:paraId="625F54F0" w14:textId="77777777" w:rsidR="00BC59FE" w:rsidRDefault="00BC59FE" w:rsidP="00BC59FE">
                        <w:pPr>
                          <w:keepNext/>
                          <w:pPrChange w:id="178" w:author="Jaroslaw Glodo" w:date="2021-08-20T11:30:00Z">
                            <w:pPr/>
                          </w:pPrChange>
                        </w:pPr>
                      </w:p>
                    </w:txbxContent>
                  </v:textbox>
                  <w10:wrap type="square" anchorx="margin" anchory="margin"/>
                </v:shape>
              </w:pict>
            </mc:Fallback>
          </mc:AlternateContent>
        </w:r>
      </w:ins>
    </w:p>
    <w:p w14:paraId="2ED08D68" w14:textId="77777777" w:rsidR="00DD22BE" w:rsidRDefault="00DD22BE" w:rsidP="0044344C">
      <w:pPr>
        <w:ind w:left="720"/>
      </w:pPr>
    </w:p>
    <w:p w14:paraId="75690903" w14:textId="62CB916B" w:rsidR="00D53735" w:rsidRDefault="002942F7" w:rsidP="0044344C">
      <w:pPr>
        <w:ind w:left="720"/>
      </w:pPr>
      <w:r>
        <w:t xml:space="preserve">As we complete Year 1, and begin Year 2, we have already identified an </w:t>
      </w:r>
      <w:r w:rsidR="00891862">
        <w:t>inexpensive</w:t>
      </w:r>
      <w:r>
        <w:t xml:space="preserve"> laser and </w:t>
      </w:r>
      <w:r w:rsidR="00891862">
        <w:t xml:space="preserve">optical </w:t>
      </w:r>
      <w:r>
        <w:t xml:space="preserve">filters to execute this </w:t>
      </w:r>
      <w:r w:rsidR="00DD22BE">
        <w:t xml:space="preserve">intriguing </w:t>
      </w:r>
      <w:r>
        <w:t xml:space="preserve">experiment.  </w:t>
      </w:r>
    </w:p>
    <w:p w14:paraId="609FC19D" w14:textId="0A6597AD" w:rsidR="00D53735" w:rsidRPr="000C3811" w:rsidRDefault="00D53735" w:rsidP="00CD1A40"/>
    <w:sectPr w:rsidR="00D53735" w:rsidRPr="000C3811" w:rsidSect="0001238F">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40D00" w14:textId="77777777" w:rsidR="000B4776" w:rsidRDefault="000B4776" w:rsidP="007B1456">
      <w:r>
        <w:separator/>
      </w:r>
    </w:p>
  </w:endnote>
  <w:endnote w:type="continuationSeparator" w:id="0">
    <w:p w14:paraId="6B6B052D" w14:textId="77777777" w:rsidR="000B4776" w:rsidRDefault="000B4776" w:rsidP="007B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520134"/>
      <w:docPartObj>
        <w:docPartGallery w:val="Page Numbers (Bottom of Page)"/>
        <w:docPartUnique/>
      </w:docPartObj>
    </w:sdtPr>
    <w:sdtEndPr>
      <w:rPr>
        <w:rStyle w:val="PageNumber"/>
      </w:rPr>
    </w:sdtEndPr>
    <w:sdtContent>
      <w:p w14:paraId="11BA78D3" w14:textId="2D1E1CBD" w:rsidR="007B1456" w:rsidRDefault="007B1456" w:rsidP="006144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9F8F21" w14:textId="77777777" w:rsidR="007B1456" w:rsidRDefault="007B1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1685197"/>
      <w:docPartObj>
        <w:docPartGallery w:val="Page Numbers (Bottom of Page)"/>
        <w:docPartUnique/>
      </w:docPartObj>
    </w:sdtPr>
    <w:sdtEndPr>
      <w:rPr>
        <w:rStyle w:val="PageNumber"/>
      </w:rPr>
    </w:sdtEndPr>
    <w:sdtContent>
      <w:p w14:paraId="4449C72D" w14:textId="29A562F4" w:rsidR="007B1456" w:rsidRDefault="007B1456" w:rsidP="006144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EA024E" w14:textId="51068DE0" w:rsidR="007B1456" w:rsidRPr="007B1456" w:rsidRDefault="007B1456">
    <w:pPr>
      <w:pStyle w:val="Footer"/>
      <w:rPr>
        <w:i/>
        <w:iCs/>
      </w:rPr>
    </w:pPr>
    <w:r w:rsidRPr="007B1456">
      <w:rPr>
        <w:i/>
        <w:iCs/>
      </w:rPr>
      <w:fldChar w:fldCharType="begin"/>
    </w:r>
    <w:r w:rsidRPr="007B1456">
      <w:rPr>
        <w:i/>
        <w:iCs/>
      </w:rPr>
      <w:instrText xml:space="preserve"> DATE \@ "M/d/yy h:mm am/pm" </w:instrText>
    </w:r>
    <w:r w:rsidRPr="007B1456">
      <w:rPr>
        <w:i/>
        <w:iCs/>
      </w:rPr>
      <w:fldChar w:fldCharType="separate"/>
    </w:r>
    <w:r w:rsidR="00EC5995">
      <w:rPr>
        <w:i/>
        <w:iCs/>
        <w:noProof/>
      </w:rPr>
      <w:t>8/20/21 1:17 PM</w:t>
    </w:r>
    <w:r w:rsidRPr="007B1456">
      <w:rPr>
        <w:i/>
        <w:iCs/>
      </w:rPr>
      <w:fldChar w:fldCharType="end"/>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E6075" w14:textId="77777777" w:rsidR="000B4776" w:rsidRDefault="000B4776" w:rsidP="007B1456">
      <w:r>
        <w:separator/>
      </w:r>
    </w:p>
  </w:footnote>
  <w:footnote w:type="continuationSeparator" w:id="0">
    <w:p w14:paraId="70DD20E2" w14:textId="77777777" w:rsidR="000B4776" w:rsidRDefault="000B4776" w:rsidP="007B1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5D88" w14:textId="321614D4" w:rsidR="007B1456" w:rsidRPr="007B1456" w:rsidRDefault="007B1456">
    <w:pPr>
      <w:pStyle w:val="Header"/>
      <w:rPr>
        <w:i/>
        <w:iCs/>
      </w:rPr>
    </w:pPr>
    <w:r w:rsidRPr="007B1456">
      <w:rPr>
        <w:i/>
        <w:iCs/>
      </w:rPr>
      <w:t>Year 1 Annual Progress Report</w:t>
    </w:r>
  </w:p>
  <w:p w14:paraId="1429D166" w14:textId="4B3AB015" w:rsidR="007B1456" w:rsidRPr="007B1456" w:rsidRDefault="007B1456">
    <w:pPr>
      <w:pStyle w:val="Header"/>
      <w:rPr>
        <w:i/>
        <w:iCs/>
      </w:rPr>
    </w:pPr>
    <w:r w:rsidRPr="007B1456">
      <w:rPr>
        <w:i/>
        <w:iCs/>
      </w:rPr>
      <w:t>DTRA IIRM</w:t>
    </w:r>
    <w:r>
      <w:rPr>
        <w:i/>
        <w:iCs/>
      </w:rPr>
      <w:t xml:space="preserve"> (D. Wehe, S. Rand, J. </w:t>
    </w:r>
    <w:proofErr w:type="spellStart"/>
    <w:r>
      <w:rPr>
        <w:i/>
        <w:iCs/>
      </w:rPr>
      <w:t>Glodo</w:t>
    </w:r>
    <w:proofErr w:type="spellEnd"/>
    <w:r>
      <w:rPr>
        <w:i/>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3388D52"/>
    <w:lvl w:ilvl="0">
      <w:numFmt w:val="bullet"/>
      <w:lvlText w:val="*"/>
      <w:lvlJc w:val="left"/>
    </w:lvl>
  </w:abstractNum>
  <w:abstractNum w:abstractNumId="1" w15:restartNumberingAfterBreak="0">
    <w:nsid w:val="036E2F56"/>
    <w:multiLevelType w:val="hybridMultilevel"/>
    <w:tmpl w:val="678CE4C4"/>
    <w:lvl w:ilvl="0" w:tplc="C860C160">
      <w:start w:val="1"/>
      <w:numFmt w:val="bullet"/>
      <w:lvlText w:val="•"/>
      <w:lvlJc w:val="left"/>
      <w:pPr>
        <w:tabs>
          <w:tab w:val="num" w:pos="720"/>
        </w:tabs>
        <w:ind w:left="720" w:hanging="360"/>
      </w:pPr>
      <w:rPr>
        <w:rFonts w:ascii="Arial" w:hAnsi="Arial" w:hint="default"/>
      </w:rPr>
    </w:lvl>
    <w:lvl w:ilvl="1" w:tplc="262A9108" w:tentative="1">
      <w:start w:val="1"/>
      <w:numFmt w:val="bullet"/>
      <w:lvlText w:val="•"/>
      <w:lvlJc w:val="left"/>
      <w:pPr>
        <w:tabs>
          <w:tab w:val="num" w:pos="1440"/>
        </w:tabs>
        <w:ind w:left="1440" w:hanging="360"/>
      </w:pPr>
      <w:rPr>
        <w:rFonts w:ascii="Arial" w:hAnsi="Arial" w:hint="default"/>
      </w:rPr>
    </w:lvl>
    <w:lvl w:ilvl="2" w:tplc="6040D1DE" w:tentative="1">
      <w:start w:val="1"/>
      <w:numFmt w:val="bullet"/>
      <w:lvlText w:val="•"/>
      <w:lvlJc w:val="left"/>
      <w:pPr>
        <w:tabs>
          <w:tab w:val="num" w:pos="2160"/>
        </w:tabs>
        <w:ind w:left="2160" w:hanging="360"/>
      </w:pPr>
      <w:rPr>
        <w:rFonts w:ascii="Arial" w:hAnsi="Arial" w:hint="default"/>
      </w:rPr>
    </w:lvl>
    <w:lvl w:ilvl="3" w:tplc="DD56E21C" w:tentative="1">
      <w:start w:val="1"/>
      <w:numFmt w:val="bullet"/>
      <w:lvlText w:val="•"/>
      <w:lvlJc w:val="left"/>
      <w:pPr>
        <w:tabs>
          <w:tab w:val="num" w:pos="2880"/>
        </w:tabs>
        <w:ind w:left="2880" w:hanging="360"/>
      </w:pPr>
      <w:rPr>
        <w:rFonts w:ascii="Arial" w:hAnsi="Arial" w:hint="default"/>
      </w:rPr>
    </w:lvl>
    <w:lvl w:ilvl="4" w:tplc="EE4C5CDC" w:tentative="1">
      <w:start w:val="1"/>
      <w:numFmt w:val="bullet"/>
      <w:lvlText w:val="•"/>
      <w:lvlJc w:val="left"/>
      <w:pPr>
        <w:tabs>
          <w:tab w:val="num" w:pos="3600"/>
        </w:tabs>
        <w:ind w:left="3600" w:hanging="360"/>
      </w:pPr>
      <w:rPr>
        <w:rFonts w:ascii="Arial" w:hAnsi="Arial" w:hint="default"/>
      </w:rPr>
    </w:lvl>
    <w:lvl w:ilvl="5" w:tplc="D6A65E26" w:tentative="1">
      <w:start w:val="1"/>
      <w:numFmt w:val="bullet"/>
      <w:lvlText w:val="•"/>
      <w:lvlJc w:val="left"/>
      <w:pPr>
        <w:tabs>
          <w:tab w:val="num" w:pos="4320"/>
        </w:tabs>
        <w:ind w:left="4320" w:hanging="360"/>
      </w:pPr>
      <w:rPr>
        <w:rFonts w:ascii="Arial" w:hAnsi="Arial" w:hint="default"/>
      </w:rPr>
    </w:lvl>
    <w:lvl w:ilvl="6" w:tplc="5DBC5EB0" w:tentative="1">
      <w:start w:val="1"/>
      <w:numFmt w:val="bullet"/>
      <w:lvlText w:val="•"/>
      <w:lvlJc w:val="left"/>
      <w:pPr>
        <w:tabs>
          <w:tab w:val="num" w:pos="5040"/>
        </w:tabs>
        <w:ind w:left="5040" w:hanging="360"/>
      </w:pPr>
      <w:rPr>
        <w:rFonts w:ascii="Arial" w:hAnsi="Arial" w:hint="default"/>
      </w:rPr>
    </w:lvl>
    <w:lvl w:ilvl="7" w:tplc="1B144C86" w:tentative="1">
      <w:start w:val="1"/>
      <w:numFmt w:val="bullet"/>
      <w:lvlText w:val="•"/>
      <w:lvlJc w:val="left"/>
      <w:pPr>
        <w:tabs>
          <w:tab w:val="num" w:pos="5760"/>
        </w:tabs>
        <w:ind w:left="5760" w:hanging="360"/>
      </w:pPr>
      <w:rPr>
        <w:rFonts w:ascii="Arial" w:hAnsi="Arial" w:hint="default"/>
      </w:rPr>
    </w:lvl>
    <w:lvl w:ilvl="8" w:tplc="340063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21FAA"/>
    <w:multiLevelType w:val="hybridMultilevel"/>
    <w:tmpl w:val="CCCE77F4"/>
    <w:lvl w:ilvl="0" w:tplc="13388D52">
      <w:numFmt w:val="bullet"/>
      <w:lvlText w:val="•"/>
      <w:lvlJc w:val="left"/>
      <w:pPr>
        <w:ind w:left="720" w:hanging="360"/>
      </w:pPr>
      <w:rPr>
        <w:rFonts w:ascii="Times New Roman" w:hAnsi="Times New Roman" w:cs="Times New Roman" w:hint="default"/>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54B2"/>
    <w:multiLevelType w:val="hybridMultilevel"/>
    <w:tmpl w:val="0B28768A"/>
    <w:lvl w:ilvl="0" w:tplc="1D746EDE">
      <w:start w:val="1"/>
      <w:numFmt w:val="bullet"/>
      <w:lvlText w:val="•"/>
      <w:lvlJc w:val="left"/>
      <w:pPr>
        <w:tabs>
          <w:tab w:val="num" w:pos="720"/>
        </w:tabs>
        <w:ind w:left="720" w:hanging="360"/>
      </w:pPr>
      <w:rPr>
        <w:rFonts w:ascii="Times New Roman" w:hAnsi="Times New Roman" w:hint="default"/>
      </w:rPr>
    </w:lvl>
    <w:lvl w:ilvl="1" w:tplc="C89A79FE" w:tentative="1">
      <w:start w:val="1"/>
      <w:numFmt w:val="bullet"/>
      <w:lvlText w:val="•"/>
      <w:lvlJc w:val="left"/>
      <w:pPr>
        <w:tabs>
          <w:tab w:val="num" w:pos="1440"/>
        </w:tabs>
        <w:ind w:left="1440" w:hanging="360"/>
      </w:pPr>
      <w:rPr>
        <w:rFonts w:ascii="Times New Roman" w:hAnsi="Times New Roman" w:hint="default"/>
      </w:rPr>
    </w:lvl>
    <w:lvl w:ilvl="2" w:tplc="60C27D24" w:tentative="1">
      <w:start w:val="1"/>
      <w:numFmt w:val="bullet"/>
      <w:lvlText w:val="•"/>
      <w:lvlJc w:val="left"/>
      <w:pPr>
        <w:tabs>
          <w:tab w:val="num" w:pos="2160"/>
        </w:tabs>
        <w:ind w:left="2160" w:hanging="360"/>
      </w:pPr>
      <w:rPr>
        <w:rFonts w:ascii="Times New Roman" w:hAnsi="Times New Roman" w:hint="default"/>
      </w:rPr>
    </w:lvl>
    <w:lvl w:ilvl="3" w:tplc="69AA372C" w:tentative="1">
      <w:start w:val="1"/>
      <w:numFmt w:val="bullet"/>
      <w:lvlText w:val="•"/>
      <w:lvlJc w:val="left"/>
      <w:pPr>
        <w:tabs>
          <w:tab w:val="num" w:pos="2880"/>
        </w:tabs>
        <w:ind w:left="2880" w:hanging="360"/>
      </w:pPr>
      <w:rPr>
        <w:rFonts w:ascii="Times New Roman" w:hAnsi="Times New Roman" w:hint="default"/>
      </w:rPr>
    </w:lvl>
    <w:lvl w:ilvl="4" w:tplc="13A88E0A" w:tentative="1">
      <w:start w:val="1"/>
      <w:numFmt w:val="bullet"/>
      <w:lvlText w:val="•"/>
      <w:lvlJc w:val="left"/>
      <w:pPr>
        <w:tabs>
          <w:tab w:val="num" w:pos="3600"/>
        </w:tabs>
        <w:ind w:left="3600" w:hanging="360"/>
      </w:pPr>
      <w:rPr>
        <w:rFonts w:ascii="Times New Roman" w:hAnsi="Times New Roman" w:hint="default"/>
      </w:rPr>
    </w:lvl>
    <w:lvl w:ilvl="5" w:tplc="BBBA6D8E" w:tentative="1">
      <w:start w:val="1"/>
      <w:numFmt w:val="bullet"/>
      <w:lvlText w:val="•"/>
      <w:lvlJc w:val="left"/>
      <w:pPr>
        <w:tabs>
          <w:tab w:val="num" w:pos="4320"/>
        </w:tabs>
        <w:ind w:left="4320" w:hanging="360"/>
      </w:pPr>
      <w:rPr>
        <w:rFonts w:ascii="Times New Roman" w:hAnsi="Times New Roman" w:hint="default"/>
      </w:rPr>
    </w:lvl>
    <w:lvl w:ilvl="6" w:tplc="58B47568" w:tentative="1">
      <w:start w:val="1"/>
      <w:numFmt w:val="bullet"/>
      <w:lvlText w:val="•"/>
      <w:lvlJc w:val="left"/>
      <w:pPr>
        <w:tabs>
          <w:tab w:val="num" w:pos="5040"/>
        </w:tabs>
        <w:ind w:left="5040" w:hanging="360"/>
      </w:pPr>
      <w:rPr>
        <w:rFonts w:ascii="Times New Roman" w:hAnsi="Times New Roman" w:hint="default"/>
      </w:rPr>
    </w:lvl>
    <w:lvl w:ilvl="7" w:tplc="828E1226" w:tentative="1">
      <w:start w:val="1"/>
      <w:numFmt w:val="bullet"/>
      <w:lvlText w:val="•"/>
      <w:lvlJc w:val="left"/>
      <w:pPr>
        <w:tabs>
          <w:tab w:val="num" w:pos="5760"/>
        </w:tabs>
        <w:ind w:left="5760" w:hanging="360"/>
      </w:pPr>
      <w:rPr>
        <w:rFonts w:ascii="Times New Roman" w:hAnsi="Times New Roman" w:hint="default"/>
      </w:rPr>
    </w:lvl>
    <w:lvl w:ilvl="8" w:tplc="8452AF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6B473B"/>
    <w:multiLevelType w:val="hybridMultilevel"/>
    <w:tmpl w:val="AEAEF5C2"/>
    <w:lvl w:ilvl="0" w:tplc="D65E7DC2">
      <w:start w:val="1"/>
      <w:numFmt w:val="bullet"/>
      <w:lvlText w:val="•"/>
      <w:lvlJc w:val="left"/>
      <w:pPr>
        <w:tabs>
          <w:tab w:val="num" w:pos="720"/>
        </w:tabs>
        <w:ind w:left="720" w:hanging="360"/>
      </w:pPr>
      <w:rPr>
        <w:rFonts w:ascii="Times New Roman" w:hAnsi="Times New Roman" w:hint="default"/>
      </w:rPr>
    </w:lvl>
    <w:lvl w:ilvl="1" w:tplc="F304A0A8" w:tentative="1">
      <w:start w:val="1"/>
      <w:numFmt w:val="bullet"/>
      <w:lvlText w:val="•"/>
      <w:lvlJc w:val="left"/>
      <w:pPr>
        <w:tabs>
          <w:tab w:val="num" w:pos="1440"/>
        </w:tabs>
        <w:ind w:left="1440" w:hanging="360"/>
      </w:pPr>
      <w:rPr>
        <w:rFonts w:ascii="Times New Roman" w:hAnsi="Times New Roman" w:hint="default"/>
      </w:rPr>
    </w:lvl>
    <w:lvl w:ilvl="2" w:tplc="FB86CF00" w:tentative="1">
      <w:start w:val="1"/>
      <w:numFmt w:val="bullet"/>
      <w:lvlText w:val="•"/>
      <w:lvlJc w:val="left"/>
      <w:pPr>
        <w:tabs>
          <w:tab w:val="num" w:pos="2160"/>
        </w:tabs>
        <w:ind w:left="2160" w:hanging="360"/>
      </w:pPr>
      <w:rPr>
        <w:rFonts w:ascii="Times New Roman" w:hAnsi="Times New Roman" w:hint="default"/>
      </w:rPr>
    </w:lvl>
    <w:lvl w:ilvl="3" w:tplc="E472AA1E" w:tentative="1">
      <w:start w:val="1"/>
      <w:numFmt w:val="bullet"/>
      <w:lvlText w:val="•"/>
      <w:lvlJc w:val="left"/>
      <w:pPr>
        <w:tabs>
          <w:tab w:val="num" w:pos="2880"/>
        </w:tabs>
        <w:ind w:left="2880" w:hanging="360"/>
      </w:pPr>
      <w:rPr>
        <w:rFonts w:ascii="Times New Roman" w:hAnsi="Times New Roman" w:hint="default"/>
      </w:rPr>
    </w:lvl>
    <w:lvl w:ilvl="4" w:tplc="E898CF6A" w:tentative="1">
      <w:start w:val="1"/>
      <w:numFmt w:val="bullet"/>
      <w:lvlText w:val="•"/>
      <w:lvlJc w:val="left"/>
      <w:pPr>
        <w:tabs>
          <w:tab w:val="num" w:pos="3600"/>
        </w:tabs>
        <w:ind w:left="3600" w:hanging="360"/>
      </w:pPr>
      <w:rPr>
        <w:rFonts w:ascii="Times New Roman" w:hAnsi="Times New Roman" w:hint="default"/>
      </w:rPr>
    </w:lvl>
    <w:lvl w:ilvl="5" w:tplc="9AF66624" w:tentative="1">
      <w:start w:val="1"/>
      <w:numFmt w:val="bullet"/>
      <w:lvlText w:val="•"/>
      <w:lvlJc w:val="left"/>
      <w:pPr>
        <w:tabs>
          <w:tab w:val="num" w:pos="4320"/>
        </w:tabs>
        <w:ind w:left="4320" w:hanging="360"/>
      </w:pPr>
      <w:rPr>
        <w:rFonts w:ascii="Times New Roman" w:hAnsi="Times New Roman" w:hint="default"/>
      </w:rPr>
    </w:lvl>
    <w:lvl w:ilvl="6" w:tplc="CFD226A0" w:tentative="1">
      <w:start w:val="1"/>
      <w:numFmt w:val="bullet"/>
      <w:lvlText w:val="•"/>
      <w:lvlJc w:val="left"/>
      <w:pPr>
        <w:tabs>
          <w:tab w:val="num" w:pos="5040"/>
        </w:tabs>
        <w:ind w:left="5040" w:hanging="360"/>
      </w:pPr>
      <w:rPr>
        <w:rFonts w:ascii="Times New Roman" w:hAnsi="Times New Roman" w:hint="default"/>
      </w:rPr>
    </w:lvl>
    <w:lvl w:ilvl="7" w:tplc="4D701932" w:tentative="1">
      <w:start w:val="1"/>
      <w:numFmt w:val="bullet"/>
      <w:lvlText w:val="•"/>
      <w:lvlJc w:val="left"/>
      <w:pPr>
        <w:tabs>
          <w:tab w:val="num" w:pos="5760"/>
        </w:tabs>
        <w:ind w:left="5760" w:hanging="360"/>
      </w:pPr>
      <w:rPr>
        <w:rFonts w:ascii="Times New Roman" w:hAnsi="Times New Roman" w:hint="default"/>
      </w:rPr>
    </w:lvl>
    <w:lvl w:ilvl="8" w:tplc="EF38E2A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8E913E2"/>
    <w:multiLevelType w:val="hybridMultilevel"/>
    <w:tmpl w:val="5D2AA22C"/>
    <w:lvl w:ilvl="0" w:tplc="13388D52">
      <w:numFmt w:val="bullet"/>
      <w:lvlText w:val="•"/>
      <w:lvlJc w:val="left"/>
      <w:pPr>
        <w:ind w:left="720" w:hanging="360"/>
      </w:pPr>
      <w:rPr>
        <w:rFonts w:ascii="Times New Roman" w:hAnsi="Times New Roman" w:cs="Times New Roman" w:hint="default"/>
        <w:sz w:val="5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4D1085"/>
    <w:multiLevelType w:val="hybridMultilevel"/>
    <w:tmpl w:val="9072F612"/>
    <w:lvl w:ilvl="0" w:tplc="13388D52">
      <w:numFmt w:val="bullet"/>
      <w:lvlText w:val="•"/>
      <w:lvlJc w:val="left"/>
      <w:pPr>
        <w:ind w:left="720" w:hanging="360"/>
      </w:pPr>
      <w:rPr>
        <w:rFonts w:ascii="Times New Roman" w:hAnsi="Times New Roman" w:cs="Times New Roman"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DA0F1F"/>
    <w:multiLevelType w:val="hybridMultilevel"/>
    <w:tmpl w:val="C9766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D428F9"/>
    <w:multiLevelType w:val="hybridMultilevel"/>
    <w:tmpl w:val="096A95D2"/>
    <w:lvl w:ilvl="0" w:tplc="13388D52">
      <w:numFmt w:val="bullet"/>
      <w:lvlText w:val="•"/>
      <w:lvlJc w:val="left"/>
      <w:pPr>
        <w:ind w:left="720" w:hanging="360"/>
      </w:pPr>
      <w:rPr>
        <w:rFonts w:ascii="Times New Roman" w:hAnsi="Times New Roman" w:cs="Times New Roman"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34A320A"/>
    <w:multiLevelType w:val="hybridMultilevel"/>
    <w:tmpl w:val="D2BAD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lvl w:ilvl="0">
        <w:numFmt w:val="bullet"/>
        <w:lvlText w:val="•"/>
        <w:legacy w:legacy="1" w:legacySpace="0" w:legacyIndent="0"/>
        <w:lvlJc w:val="left"/>
        <w:rPr>
          <w:rFonts w:ascii="Times New Roman" w:hAnsi="Times New Roman" w:cs="Times New Roman" w:hint="default"/>
          <w:sz w:val="56"/>
        </w:rPr>
      </w:lvl>
    </w:lvlOverride>
  </w:num>
  <w:num w:numId="3">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4">
    <w:abstractNumId w:val="1"/>
  </w:num>
  <w:num w:numId="5">
    <w:abstractNumId w:val="6"/>
  </w:num>
  <w:num w:numId="6">
    <w:abstractNumId w:val="8"/>
  </w:num>
  <w:num w:numId="7">
    <w:abstractNumId w:val="2"/>
  </w:num>
  <w:num w:numId="8">
    <w:abstractNumId w:val="5"/>
  </w:num>
  <w:num w:numId="9">
    <w:abstractNumId w:val="9"/>
  </w:num>
  <w:num w:numId="10">
    <w:abstractNumId w:val="4"/>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roslaw Glodo">
    <w15:presenceInfo w15:providerId="AD" w15:userId="S::JGlodo@RMDInc.com::01941fce-e777-43e8-8329-e9837c43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FD"/>
    <w:rsid w:val="0001238F"/>
    <w:rsid w:val="000A54DE"/>
    <w:rsid w:val="000B4776"/>
    <w:rsid w:val="000C3811"/>
    <w:rsid w:val="001239DF"/>
    <w:rsid w:val="00215684"/>
    <w:rsid w:val="002942F7"/>
    <w:rsid w:val="003277D4"/>
    <w:rsid w:val="00415380"/>
    <w:rsid w:val="004241AF"/>
    <w:rsid w:val="0044344C"/>
    <w:rsid w:val="00444C44"/>
    <w:rsid w:val="004A7964"/>
    <w:rsid w:val="00545361"/>
    <w:rsid w:val="005E271B"/>
    <w:rsid w:val="00607655"/>
    <w:rsid w:val="006C716C"/>
    <w:rsid w:val="007273A0"/>
    <w:rsid w:val="007B1456"/>
    <w:rsid w:val="00802FAD"/>
    <w:rsid w:val="00891862"/>
    <w:rsid w:val="00893E74"/>
    <w:rsid w:val="00897773"/>
    <w:rsid w:val="008D5230"/>
    <w:rsid w:val="00934D21"/>
    <w:rsid w:val="00934E2A"/>
    <w:rsid w:val="00934F67"/>
    <w:rsid w:val="009436FD"/>
    <w:rsid w:val="00A560A3"/>
    <w:rsid w:val="00AD5C2A"/>
    <w:rsid w:val="00B73846"/>
    <w:rsid w:val="00BB31FD"/>
    <w:rsid w:val="00BC59FE"/>
    <w:rsid w:val="00BD4271"/>
    <w:rsid w:val="00C0755C"/>
    <w:rsid w:val="00CD1A40"/>
    <w:rsid w:val="00D018DC"/>
    <w:rsid w:val="00D53735"/>
    <w:rsid w:val="00DA47C5"/>
    <w:rsid w:val="00DD22BE"/>
    <w:rsid w:val="00E66FCD"/>
    <w:rsid w:val="00EC5995"/>
    <w:rsid w:val="00ED2F42"/>
    <w:rsid w:val="00F2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18EF3"/>
  <w14:defaultImageDpi w14:val="32767"/>
  <w15:chartTrackingRefBased/>
  <w15:docId w15:val="{49F785A8-31D5-3D49-9AD2-82E828D0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B31FD"/>
  </w:style>
  <w:style w:type="paragraph" w:styleId="ListParagraph">
    <w:name w:val="List Paragraph"/>
    <w:basedOn w:val="Normal"/>
    <w:uiPriority w:val="34"/>
    <w:qFormat/>
    <w:rsid w:val="00CD1A40"/>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CD1A40"/>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0A54DE"/>
    <w:rPr>
      <w:color w:val="808080"/>
    </w:rPr>
  </w:style>
  <w:style w:type="paragraph" w:styleId="Header">
    <w:name w:val="header"/>
    <w:basedOn w:val="Normal"/>
    <w:link w:val="HeaderChar"/>
    <w:uiPriority w:val="99"/>
    <w:unhideWhenUsed/>
    <w:rsid w:val="007B1456"/>
    <w:pPr>
      <w:tabs>
        <w:tab w:val="center" w:pos="4680"/>
        <w:tab w:val="right" w:pos="9360"/>
      </w:tabs>
    </w:pPr>
  </w:style>
  <w:style w:type="character" w:customStyle="1" w:styleId="HeaderChar">
    <w:name w:val="Header Char"/>
    <w:basedOn w:val="DefaultParagraphFont"/>
    <w:link w:val="Header"/>
    <w:uiPriority w:val="99"/>
    <w:rsid w:val="007B1456"/>
  </w:style>
  <w:style w:type="paragraph" w:styleId="Footer">
    <w:name w:val="footer"/>
    <w:basedOn w:val="Normal"/>
    <w:link w:val="FooterChar"/>
    <w:uiPriority w:val="99"/>
    <w:unhideWhenUsed/>
    <w:rsid w:val="007B1456"/>
    <w:pPr>
      <w:tabs>
        <w:tab w:val="center" w:pos="4680"/>
        <w:tab w:val="right" w:pos="9360"/>
      </w:tabs>
    </w:pPr>
  </w:style>
  <w:style w:type="character" w:customStyle="1" w:styleId="FooterChar">
    <w:name w:val="Footer Char"/>
    <w:basedOn w:val="DefaultParagraphFont"/>
    <w:link w:val="Footer"/>
    <w:uiPriority w:val="99"/>
    <w:rsid w:val="007B1456"/>
  </w:style>
  <w:style w:type="character" w:styleId="PageNumber">
    <w:name w:val="page number"/>
    <w:basedOn w:val="DefaultParagraphFont"/>
    <w:uiPriority w:val="99"/>
    <w:semiHidden/>
    <w:unhideWhenUsed/>
    <w:rsid w:val="007B1456"/>
  </w:style>
  <w:style w:type="paragraph" w:styleId="CommentText">
    <w:name w:val="annotation text"/>
    <w:basedOn w:val="Normal"/>
    <w:link w:val="CommentTextChar"/>
    <w:uiPriority w:val="99"/>
    <w:semiHidden/>
    <w:unhideWhenUsed/>
    <w:rsid w:val="00EC5995"/>
    <w:rPr>
      <w:sz w:val="20"/>
      <w:szCs w:val="20"/>
    </w:rPr>
  </w:style>
  <w:style w:type="character" w:customStyle="1" w:styleId="CommentTextChar">
    <w:name w:val="Comment Text Char"/>
    <w:basedOn w:val="DefaultParagraphFont"/>
    <w:link w:val="CommentText"/>
    <w:uiPriority w:val="99"/>
    <w:semiHidden/>
    <w:rsid w:val="00EC5995"/>
    <w:rPr>
      <w:sz w:val="20"/>
      <w:szCs w:val="20"/>
    </w:rPr>
  </w:style>
  <w:style w:type="paragraph" w:styleId="Caption">
    <w:name w:val="caption"/>
    <w:basedOn w:val="Normal"/>
    <w:next w:val="Normal"/>
    <w:uiPriority w:val="35"/>
    <w:unhideWhenUsed/>
    <w:qFormat/>
    <w:rsid w:val="0054536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93896">
      <w:bodyDiv w:val="1"/>
      <w:marLeft w:val="0"/>
      <w:marRight w:val="0"/>
      <w:marTop w:val="0"/>
      <w:marBottom w:val="0"/>
      <w:divBdr>
        <w:top w:val="none" w:sz="0" w:space="0" w:color="auto"/>
        <w:left w:val="none" w:sz="0" w:space="0" w:color="auto"/>
        <w:bottom w:val="none" w:sz="0" w:space="0" w:color="auto"/>
        <w:right w:val="none" w:sz="0" w:space="0" w:color="auto"/>
      </w:divBdr>
    </w:div>
    <w:div w:id="628703844">
      <w:bodyDiv w:val="1"/>
      <w:marLeft w:val="0"/>
      <w:marRight w:val="0"/>
      <w:marTop w:val="0"/>
      <w:marBottom w:val="0"/>
      <w:divBdr>
        <w:top w:val="none" w:sz="0" w:space="0" w:color="auto"/>
        <w:left w:val="none" w:sz="0" w:space="0" w:color="auto"/>
        <w:bottom w:val="none" w:sz="0" w:space="0" w:color="auto"/>
        <w:right w:val="none" w:sz="0" w:space="0" w:color="auto"/>
      </w:divBdr>
    </w:div>
    <w:div w:id="1029646946">
      <w:bodyDiv w:val="1"/>
      <w:marLeft w:val="0"/>
      <w:marRight w:val="0"/>
      <w:marTop w:val="0"/>
      <w:marBottom w:val="0"/>
      <w:divBdr>
        <w:top w:val="none" w:sz="0" w:space="0" w:color="auto"/>
        <w:left w:val="none" w:sz="0" w:space="0" w:color="auto"/>
        <w:bottom w:val="none" w:sz="0" w:space="0" w:color="auto"/>
        <w:right w:val="none" w:sz="0" w:space="0" w:color="auto"/>
      </w:divBdr>
      <w:divsChild>
        <w:div w:id="1730303837">
          <w:marLeft w:val="547"/>
          <w:marRight w:val="0"/>
          <w:marTop w:val="134"/>
          <w:marBottom w:val="0"/>
          <w:divBdr>
            <w:top w:val="none" w:sz="0" w:space="0" w:color="auto"/>
            <w:left w:val="none" w:sz="0" w:space="0" w:color="auto"/>
            <w:bottom w:val="none" w:sz="0" w:space="0" w:color="auto"/>
            <w:right w:val="none" w:sz="0" w:space="0" w:color="auto"/>
          </w:divBdr>
        </w:div>
      </w:divsChild>
    </w:div>
    <w:div w:id="1178160921">
      <w:bodyDiv w:val="1"/>
      <w:marLeft w:val="0"/>
      <w:marRight w:val="0"/>
      <w:marTop w:val="0"/>
      <w:marBottom w:val="0"/>
      <w:divBdr>
        <w:top w:val="none" w:sz="0" w:space="0" w:color="auto"/>
        <w:left w:val="none" w:sz="0" w:space="0" w:color="auto"/>
        <w:bottom w:val="none" w:sz="0" w:space="0" w:color="auto"/>
        <w:right w:val="none" w:sz="0" w:space="0" w:color="auto"/>
      </w:divBdr>
    </w:div>
    <w:div w:id="1275097908">
      <w:bodyDiv w:val="1"/>
      <w:marLeft w:val="0"/>
      <w:marRight w:val="0"/>
      <w:marTop w:val="0"/>
      <w:marBottom w:val="0"/>
      <w:divBdr>
        <w:top w:val="none" w:sz="0" w:space="0" w:color="auto"/>
        <w:left w:val="none" w:sz="0" w:space="0" w:color="auto"/>
        <w:bottom w:val="none" w:sz="0" w:space="0" w:color="auto"/>
        <w:right w:val="none" w:sz="0" w:space="0" w:color="auto"/>
      </w:divBdr>
      <w:divsChild>
        <w:div w:id="591472595">
          <w:marLeft w:val="547"/>
          <w:marRight w:val="0"/>
          <w:marTop w:val="134"/>
          <w:marBottom w:val="0"/>
          <w:divBdr>
            <w:top w:val="none" w:sz="0" w:space="0" w:color="auto"/>
            <w:left w:val="none" w:sz="0" w:space="0" w:color="auto"/>
            <w:bottom w:val="none" w:sz="0" w:space="0" w:color="auto"/>
            <w:right w:val="none" w:sz="0" w:space="0" w:color="auto"/>
          </w:divBdr>
        </w:div>
      </w:divsChild>
    </w:div>
    <w:div w:id="1418213262">
      <w:bodyDiv w:val="1"/>
      <w:marLeft w:val="0"/>
      <w:marRight w:val="0"/>
      <w:marTop w:val="0"/>
      <w:marBottom w:val="0"/>
      <w:divBdr>
        <w:top w:val="none" w:sz="0" w:space="0" w:color="auto"/>
        <w:left w:val="none" w:sz="0" w:space="0" w:color="auto"/>
        <w:bottom w:val="none" w:sz="0" w:space="0" w:color="auto"/>
        <w:right w:val="none" w:sz="0" w:space="0" w:color="auto"/>
      </w:divBdr>
    </w:div>
    <w:div w:id="1554736509">
      <w:bodyDiv w:val="1"/>
      <w:marLeft w:val="0"/>
      <w:marRight w:val="0"/>
      <w:marTop w:val="0"/>
      <w:marBottom w:val="0"/>
      <w:divBdr>
        <w:top w:val="none" w:sz="0" w:space="0" w:color="auto"/>
        <w:left w:val="none" w:sz="0" w:space="0" w:color="auto"/>
        <w:bottom w:val="none" w:sz="0" w:space="0" w:color="auto"/>
        <w:right w:val="none" w:sz="0" w:space="0" w:color="auto"/>
      </w:divBdr>
      <w:divsChild>
        <w:div w:id="1620334365">
          <w:marLeft w:val="446"/>
          <w:marRight w:val="0"/>
          <w:marTop w:val="0"/>
          <w:marBottom w:val="0"/>
          <w:divBdr>
            <w:top w:val="none" w:sz="0" w:space="0" w:color="auto"/>
            <w:left w:val="none" w:sz="0" w:space="0" w:color="auto"/>
            <w:bottom w:val="none" w:sz="0" w:space="0" w:color="auto"/>
            <w:right w:val="none" w:sz="0" w:space="0" w:color="auto"/>
          </w:divBdr>
        </w:div>
        <w:div w:id="7402487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5</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Wehe</dc:creator>
  <cp:keywords/>
  <dc:description/>
  <cp:lastModifiedBy>dkw</cp:lastModifiedBy>
  <cp:revision>14</cp:revision>
  <cp:lastPrinted>2021-08-19T20:43:00Z</cp:lastPrinted>
  <dcterms:created xsi:type="dcterms:W3CDTF">2021-08-19T16:25:00Z</dcterms:created>
  <dcterms:modified xsi:type="dcterms:W3CDTF">2021-08-20T19:20:00Z</dcterms:modified>
</cp:coreProperties>
</file>