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728589" w14:textId="77777777" w:rsidR="000D64FD" w:rsidRPr="003A2D6C" w:rsidRDefault="008968D3" w:rsidP="003A2D6C">
      <w:pPr>
        <w:pBdr>
          <w:top w:val="single" w:sz="4" w:space="1" w:color="auto"/>
        </w:pBdr>
        <w:spacing w:after="0"/>
        <w:jc w:val="center"/>
        <w:rPr>
          <w:b/>
          <w:sz w:val="36"/>
          <w:szCs w:val="28"/>
        </w:rPr>
      </w:pPr>
      <w:r w:rsidRPr="003A2D6C">
        <w:rPr>
          <w:b/>
          <w:sz w:val="36"/>
          <w:szCs w:val="28"/>
        </w:rPr>
        <w:t>COVER PAGE</w:t>
      </w:r>
    </w:p>
    <w:p w14:paraId="7579D24D" w14:textId="77777777" w:rsidR="005F5B53" w:rsidRDefault="005F5B53" w:rsidP="00AB3EFD">
      <w:pPr>
        <w:pBdr>
          <w:top w:val="single" w:sz="4" w:space="1" w:color="auto"/>
        </w:pBdr>
        <w:spacing w:after="0"/>
        <w:rPr>
          <w:b/>
          <w:sz w:val="28"/>
        </w:rPr>
      </w:pPr>
    </w:p>
    <w:p w14:paraId="5D85C5A3" w14:textId="77777777" w:rsidR="005F5B53" w:rsidRPr="00566AA4" w:rsidRDefault="005F5B53" w:rsidP="005F5B53">
      <w:pPr>
        <w:pBdr>
          <w:top w:val="single" w:sz="4" w:space="1" w:color="auto"/>
        </w:pBdr>
        <w:spacing w:after="0"/>
        <w:jc w:val="center"/>
        <w:rPr>
          <w:i/>
          <w:iCs/>
          <w:color w:val="FF0000"/>
        </w:rPr>
      </w:pPr>
      <w:r w:rsidRPr="00566AA4">
        <w:rPr>
          <w:b/>
          <w:i/>
          <w:iCs/>
          <w:color w:val="FF0000"/>
        </w:rPr>
        <w:t>Instructions:</w:t>
      </w:r>
      <w:r w:rsidRPr="00566AA4">
        <w:rPr>
          <w:i/>
          <w:iCs/>
          <w:color w:val="FF0000"/>
        </w:rPr>
        <w:t xml:space="preserve"> Complete the space to the right of the grayed area with the</w:t>
      </w:r>
      <w:r w:rsidR="00462676" w:rsidRPr="00566AA4">
        <w:rPr>
          <w:i/>
          <w:iCs/>
          <w:color w:val="FF0000"/>
        </w:rPr>
        <w:t xml:space="preserve"> requested information.</w:t>
      </w:r>
    </w:p>
    <w:tbl>
      <w:tblPr>
        <w:tblStyle w:val="TableGrid"/>
        <w:tblpPr w:leftFromText="180" w:rightFromText="180" w:vertAnchor="text" w:horzAnchor="margin" w:tblpY="118"/>
        <w:tblW w:w="0" w:type="auto"/>
        <w:tblLook w:val="04A0" w:firstRow="1" w:lastRow="0" w:firstColumn="1" w:lastColumn="0" w:noHBand="0" w:noVBand="1"/>
      </w:tblPr>
      <w:tblGrid>
        <w:gridCol w:w="3142"/>
        <w:gridCol w:w="1394"/>
        <w:gridCol w:w="4890"/>
      </w:tblGrid>
      <w:tr w:rsidR="005F5B53" w14:paraId="23162B09" w14:textId="77777777" w:rsidTr="005F5B53">
        <w:trPr>
          <w:trHeight w:val="378"/>
        </w:trPr>
        <w:tc>
          <w:tcPr>
            <w:tcW w:w="3142" w:type="dxa"/>
            <w:shd w:val="clear" w:color="auto" w:fill="D9D9D9" w:themeFill="background1" w:themeFillShade="D9"/>
            <w:vAlign w:val="center"/>
          </w:tcPr>
          <w:p w14:paraId="6FFBED2E" w14:textId="77777777" w:rsidR="00ED0FFF" w:rsidRPr="005F5B53" w:rsidRDefault="00ED0FFF" w:rsidP="005F5B53">
            <w:pPr>
              <w:rPr>
                <w:b/>
              </w:rPr>
            </w:pPr>
            <w:r w:rsidRPr="005F5B53">
              <w:rPr>
                <w:b/>
              </w:rPr>
              <w:t>Federal Agency</w:t>
            </w:r>
          </w:p>
        </w:tc>
        <w:tc>
          <w:tcPr>
            <w:tcW w:w="6284" w:type="dxa"/>
            <w:gridSpan w:val="2"/>
            <w:shd w:val="clear" w:color="auto" w:fill="auto"/>
            <w:vAlign w:val="center"/>
          </w:tcPr>
          <w:p w14:paraId="2EC6FE4A" w14:textId="77777777" w:rsidR="00ED0FFF" w:rsidRDefault="00ED0FFF" w:rsidP="005F5B53">
            <w:r>
              <w:t>National Nuclear Security Admin NA-221</w:t>
            </w:r>
          </w:p>
        </w:tc>
      </w:tr>
      <w:tr w:rsidR="008A6EF1" w14:paraId="47205029" w14:textId="77777777" w:rsidTr="005F5B53">
        <w:trPr>
          <w:trHeight w:val="378"/>
        </w:trPr>
        <w:tc>
          <w:tcPr>
            <w:tcW w:w="3142" w:type="dxa"/>
            <w:shd w:val="clear" w:color="auto" w:fill="D9D9D9" w:themeFill="background1" w:themeFillShade="D9"/>
            <w:vAlign w:val="center"/>
          </w:tcPr>
          <w:p w14:paraId="11CEC1AB" w14:textId="3DB004C5" w:rsidR="008A6EF1" w:rsidRPr="005F5B53" w:rsidRDefault="008A6EF1" w:rsidP="005F5B53">
            <w:pPr>
              <w:rPr>
                <w:b/>
              </w:rPr>
            </w:pPr>
            <w:r>
              <w:rPr>
                <w:b/>
              </w:rPr>
              <w:t>Award Number</w:t>
            </w:r>
          </w:p>
        </w:tc>
        <w:tc>
          <w:tcPr>
            <w:tcW w:w="6284" w:type="dxa"/>
            <w:gridSpan w:val="2"/>
            <w:shd w:val="clear" w:color="auto" w:fill="auto"/>
            <w:vAlign w:val="center"/>
          </w:tcPr>
          <w:p w14:paraId="43E87013" w14:textId="61DA08DC" w:rsidR="008A6EF1" w:rsidRDefault="002A2C23" w:rsidP="002A2C23"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DE-NA0003920</w:t>
            </w:r>
          </w:p>
        </w:tc>
      </w:tr>
      <w:tr w:rsidR="00922F0A" w14:paraId="1190B935" w14:textId="77777777" w:rsidTr="00505819">
        <w:trPr>
          <w:trHeight w:val="400"/>
        </w:trPr>
        <w:tc>
          <w:tcPr>
            <w:tcW w:w="3142" w:type="dxa"/>
            <w:shd w:val="clear" w:color="auto" w:fill="D9D9D9" w:themeFill="background1" w:themeFillShade="D9"/>
            <w:vAlign w:val="center"/>
          </w:tcPr>
          <w:p w14:paraId="0DF2AD2F" w14:textId="77777777" w:rsidR="00922F0A" w:rsidRPr="005F5B53" w:rsidRDefault="00922F0A" w:rsidP="00922F0A">
            <w:pPr>
              <w:rPr>
                <w:b/>
              </w:rPr>
            </w:pPr>
            <w:r w:rsidRPr="005F5B53">
              <w:rPr>
                <w:b/>
              </w:rPr>
              <w:t>Institution Name</w:t>
            </w:r>
          </w:p>
        </w:tc>
        <w:tc>
          <w:tcPr>
            <w:tcW w:w="6284" w:type="dxa"/>
            <w:gridSpan w:val="2"/>
            <w:shd w:val="clear" w:color="auto" w:fill="auto"/>
            <w:vAlign w:val="center"/>
          </w:tcPr>
          <w:p w14:paraId="31EAA38A" w14:textId="63117AA9" w:rsidR="00922F0A" w:rsidRPr="00E8659D" w:rsidRDefault="00E8659D" w:rsidP="00922F0A">
            <w:pPr>
              <w:rPr>
                <w:color w:val="000000" w:themeColor="text1"/>
              </w:rPr>
            </w:pPr>
            <w:r w:rsidRPr="00E8659D">
              <w:rPr>
                <w:color w:val="000000" w:themeColor="text1"/>
              </w:rPr>
              <w:t>University of Michigan</w:t>
            </w:r>
          </w:p>
        </w:tc>
      </w:tr>
      <w:tr w:rsidR="005F5B53" w14:paraId="2456F595" w14:textId="77777777" w:rsidTr="005F5B53">
        <w:trPr>
          <w:trHeight w:val="400"/>
        </w:trPr>
        <w:tc>
          <w:tcPr>
            <w:tcW w:w="3142" w:type="dxa"/>
            <w:shd w:val="clear" w:color="auto" w:fill="D9D9D9" w:themeFill="background1" w:themeFillShade="D9"/>
            <w:vAlign w:val="center"/>
          </w:tcPr>
          <w:p w14:paraId="247DBD0E" w14:textId="1B169605" w:rsidR="00ED0FFF" w:rsidRPr="005F5B53" w:rsidRDefault="00922F0A" w:rsidP="00922F0A">
            <w:pPr>
              <w:rPr>
                <w:b/>
              </w:rPr>
            </w:pPr>
            <w:r>
              <w:rPr>
                <w:b/>
              </w:rPr>
              <w:t>Investigator name</w:t>
            </w:r>
          </w:p>
        </w:tc>
        <w:tc>
          <w:tcPr>
            <w:tcW w:w="6284" w:type="dxa"/>
            <w:gridSpan w:val="2"/>
            <w:shd w:val="clear" w:color="auto" w:fill="auto"/>
            <w:vAlign w:val="center"/>
          </w:tcPr>
          <w:p w14:paraId="06CA9230" w14:textId="39A7408F" w:rsidR="00ED0FFF" w:rsidRPr="00E8659D" w:rsidRDefault="00E8659D" w:rsidP="005F5B53">
            <w:pPr>
              <w:rPr>
                <w:color w:val="000000" w:themeColor="text1"/>
              </w:rPr>
            </w:pPr>
            <w:r w:rsidRPr="00E8659D">
              <w:rPr>
                <w:color w:val="000000" w:themeColor="text1"/>
              </w:rPr>
              <w:t xml:space="preserve">Prof. Sara </w:t>
            </w:r>
            <w:proofErr w:type="spellStart"/>
            <w:r w:rsidRPr="00E8659D">
              <w:rPr>
                <w:color w:val="000000" w:themeColor="text1"/>
              </w:rPr>
              <w:t>Pozzi</w:t>
            </w:r>
            <w:proofErr w:type="spellEnd"/>
          </w:p>
        </w:tc>
      </w:tr>
      <w:tr w:rsidR="005F5B53" w14:paraId="7EEC9837" w14:textId="77777777" w:rsidTr="005F5B53">
        <w:trPr>
          <w:trHeight w:val="378"/>
        </w:trPr>
        <w:tc>
          <w:tcPr>
            <w:tcW w:w="3142" w:type="dxa"/>
            <w:shd w:val="clear" w:color="auto" w:fill="D9D9D9" w:themeFill="background1" w:themeFillShade="D9"/>
            <w:vAlign w:val="center"/>
          </w:tcPr>
          <w:p w14:paraId="37182D2C" w14:textId="77777777" w:rsidR="00ED0FFF" w:rsidRPr="005F5B53" w:rsidRDefault="00ED0FFF" w:rsidP="005F5B53">
            <w:pPr>
              <w:rPr>
                <w:b/>
              </w:rPr>
            </w:pPr>
            <w:r w:rsidRPr="005F5B53">
              <w:rPr>
                <w:b/>
              </w:rPr>
              <w:t>Project Title</w:t>
            </w:r>
          </w:p>
        </w:tc>
        <w:tc>
          <w:tcPr>
            <w:tcW w:w="6284" w:type="dxa"/>
            <w:gridSpan w:val="2"/>
            <w:shd w:val="clear" w:color="auto" w:fill="auto"/>
            <w:vAlign w:val="center"/>
          </w:tcPr>
          <w:p w14:paraId="3589B4DF" w14:textId="0ADFA9AB" w:rsidR="00ED0FFF" w:rsidRDefault="00ED0FFF" w:rsidP="005F5B53">
            <w:r>
              <w:t>Consort</w:t>
            </w:r>
            <w:r w:rsidR="008A6EF1">
              <w:t xml:space="preserve">ium for </w:t>
            </w:r>
            <w:r w:rsidR="00566AA4">
              <w:t>Monitoring, Technology, and Verification</w:t>
            </w:r>
          </w:p>
        </w:tc>
      </w:tr>
      <w:tr w:rsidR="00ED0FFF" w14:paraId="51E43E4F" w14:textId="77777777" w:rsidTr="005F5B53">
        <w:trPr>
          <w:trHeight w:val="400"/>
        </w:trPr>
        <w:tc>
          <w:tcPr>
            <w:tcW w:w="9426" w:type="dxa"/>
            <w:gridSpan w:val="3"/>
            <w:shd w:val="clear" w:color="auto" w:fill="auto"/>
            <w:vAlign w:val="center"/>
          </w:tcPr>
          <w:p w14:paraId="55986194" w14:textId="77777777" w:rsidR="00ED0FFF" w:rsidRDefault="00ED0FFF" w:rsidP="005F5B53"/>
        </w:tc>
      </w:tr>
      <w:tr w:rsidR="005F5B53" w14:paraId="0F640340" w14:textId="77777777" w:rsidTr="005F5B53">
        <w:trPr>
          <w:trHeight w:val="400"/>
        </w:trPr>
        <w:tc>
          <w:tcPr>
            <w:tcW w:w="3142" w:type="dxa"/>
            <w:shd w:val="clear" w:color="auto" w:fill="D9D9D9" w:themeFill="background1" w:themeFillShade="D9"/>
            <w:vAlign w:val="center"/>
          </w:tcPr>
          <w:p w14:paraId="3C374AD8" w14:textId="77777777" w:rsidR="00ED0FFF" w:rsidRPr="005F5B53" w:rsidRDefault="00ED0FFF" w:rsidP="005F5B53">
            <w:pPr>
              <w:rPr>
                <w:b/>
              </w:rPr>
            </w:pPr>
            <w:r w:rsidRPr="005F5B53">
              <w:rPr>
                <w:b/>
              </w:rPr>
              <w:t>PD/PI Information</w:t>
            </w:r>
          </w:p>
        </w:tc>
        <w:tc>
          <w:tcPr>
            <w:tcW w:w="1394" w:type="dxa"/>
            <w:shd w:val="clear" w:color="auto" w:fill="D9D9D9" w:themeFill="background1" w:themeFillShade="D9"/>
            <w:vAlign w:val="center"/>
          </w:tcPr>
          <w:p w14:paraId="303F1AC2" w14:textId="77777777" w:rsidR="00ED0FFF" w:rsidRDefault="00ED0FFF" w:rsidP="005F5B53">
            <w:r>
              <w:t>Name</w:t>
            </w:r>
          </w:p>
        </w:tc>
        <w:tc>
          <w:tcPr>
            <w:tcW w:w="4890" w:type="dxa"/>
            <w:shd w:val="clear" w:color="auto" w:fill="auto"/>
            <w:vAlign w:val="center"/>
          </w:tcPr>
          <w:p w14:paraId="7FF25997" w14:textId="07DB1710" w:rsidR="00ED0FFF" w:rsidRPr="00566AA4" w:rsidRDefault="008E3B01" w:rsidP="005F5B53">
            <w:pPr>
              <w:rPr>
                <w:color w:val="FF0000"/>
              </w:rPr>
            </w:pPr>
            <w:r>
              <w:rPr>
                <w:color w:val="FF0000"/>
              </w:rPr>
              <w:t xml:space="preserve">David </w:t>
            </w:r>
            <w:proofErr w:type="spellStart"/>
            <w:r>
              <w:rPr>
                <w:color w:val="FF0000"/>
              </w:rPr>
              <w:t>Wehe</w:t>
            </w:r>
            <w:proofErr w:type="spellEnd"/>
          </w:p>
        </w:tc>
      </w:tr>
      <w:tr w:rsidR="00566AA4" w14:paraId="2C309B17" w14:textId="77777777" w:rsidTr="005F5B53">
        <w:trPr>
          <w:trHeight w:val="378"/>
        </w:trPr>
        <w:tc>
          <w:tcPr>
            <w:tcW w:w="3142" w:type="dxa"/>
            <w:vAlign w:val="center"/>
          </w:tcPr>
          <w:p w14:paraId="0ADD5870" w14:textId="77777777" w:rsidR="00566AA4" w:rsidRDefault="00566AA4" w:rsidP="00566AA4"/>
        </w:tc>
        <w:tc>
          <w:tcPr>
            <w:tcW w:w="1394" w:type="dxa"/>
            <w:shd w:val="clear" w:color="auto" w:fill="D9D9D9" w:themeFill="background1" w:themeFillShade="D9"/>
            <w:vAlign w:val="center"/>
          </w:tcPr>
          <w:p w14:paraId="68967E47" w14:textId="77777777" w:rsidR="00566AA4" w:rsidRDefault="00566AA4" w:rsidP="00566AA4">
            <w:r>
              <w:t>Title</w:t>
            </w:r>
          </w:p>
        </w:tc>
        <w:tc>
          <w:tcPr>
            <w:tcW w:w="4890" w:type="dxa"/>
            <w:shd w:val="clear" w:color="auto" w:fill="auto"/>
            <w:vAlign w:val="center"/>
          </w:tcPr>
          <w:p w14:paraId="70774F78" w14:textId="3EF878F7" w:rsidR="00566AA4" w:rsidRPr="00566AA4" w:rsidRDefault="00E24A5E" w:rsidP="00566AA4">
            <w:pPr>
              <w:rPr>
                <w:color w:val="FF0000"/>
              </w:rPr>
            </w:pPr>
            <w:r>
              <w:rPr>
                <w:rFonts w:ascii="Helvetica" w:hAnsi="Helvetica"/>
                <w:color w:val="404040"/>
                <w:shd w:val="clear" w:color="auto" w:fill="FFFFFF"/>
              </w:rPr>
              <w:t>MTV Chief Scientist</w:t>
            </w:r>
          </w:p>
        </w:tc>
      </w:tr>
      <w:tr w:rsidR="00FA1A1D" w14:paraId="2C5FE472" w14:textId="77777777" w:rsidTr="005F5B53">
        <w:trPr>
          <w:trHeight w:val="378"/>
        </w:trPr>
        <w:tc>
          <w:tcPr>
            <w:tcW w:w="3142" w:type="dxa"/>
            <w:vAlign w:val="center"/>
          </w:tcPr>
          <w:p w14:paraId="1F67927B" w14:textId="77777777" w:rsidR="00FA1A1D" w:rsidRDefault="00FA1A1D" w:rsidP="00566AA4"/>
        </w:tc>
        <w:tc>
          <w:tcPr>
            <w:tcW w:w="1394" w:type="dxa"/>
            <w:shd w:val="clear" w:color="auto" w:fill="D9D9D9" w:themeFill="background1" w:themeFillShade="D9"/>
            <w:vAlign w:val="center"/>
          </w:tcPr>
          <w:p w14:paraId="636B32C0" w14:textId="56653BF2" w:rsidR="00FA1A1D" w:rsidRDefault="00FA1A1D" w:rsidP="00566AA4">
            <w:r>
              <w:t>Institution</w:t>
            </w:r>
          </w:p>
        </w:tc>
        <w:tc>
          <w:tcPr>
            <w:tcW w:w="4890" w:type="dxa"/>
            <w:shd w:val="clear" w:color="auto" w:fill="auto"/>
            <w:vAlign w:val="center"/>
          </w:tcPr>
          <w:p w14:paraId="2286E730" w14:textId="4705F79C" w:rsidR="00FA1A1D" w:rsidRPr="00566AA4" w:rsidRDefault="008E3B01" w:rsidP="00566AA4">
            <w:pPr>
              <w:rPr>
                <w:color w:val="FF0000"/>
              </w:rPr>
            </w:pPr>
            <w:r>
              <w:rPr>
                <w:color w:val="FF0000"/>
              </w:rPr>
              <w:t>University of Michigan</w:t>
            </w:r>
          </w:p>
        </w:tc>
      </w:tr>
      <w:tr w:rsidR="00566AA4" w14:paraId="5AA9D533" w14:textId="77777777" w:rsidTr="005F5B53">
        <w:trPr>
          <w:trHeight w:val="400"/>
        </w:trPr>
        <w:tc>
          <w:tcPr>
            <w:tcW w:w="3142" w:type="dxa"/>
            <w:vAlign w:val="center"/>
          </w:tcPr>
          <w:p w14:paraId="5FBA9BCB" w14:textId="77777777" w:rsidR="00566AA4" w:rsidRDefault="00566AA4" w:rsidP="00566AA4"/>
        </w:tc>
        <w:tc>
          <w:tcPr>
            <w:tcW w:w="1394" w:type="dxa"/>
            <w:shd w:val="clear" w:color="auto" w:fill="D9D9D9" w:themeFill="background1" w:themeFillShade="D9"/>
            <w:vAlign w:val="center"/>
          </w:tcPr>
          <w:p w14:paraId="14F79DCE" w14:textId="77777777" w:rsidR="00566AA4" w:rsidRDefault="00566AA4" w:rsidP="00566AA4">
            <w:r>
              <w:t>Email</w:t>
            </w:r>
          </w:p>
        </w:tc>
        <w:tc>
          <w:tcPr>
            <w:tcW w:w="4890" w:type="dxa"/>
            <w:shd w:val="clear" w:color="auto" w:fill="auto"/>
            <w:vAlign w:val="center"/>
          </w:tcPr>
          <w:p w14:paraId="7A6DA041" w14:textId="7103BCDE" w:rsidR="00566AA4" w:rsidRPr="00566AA4" w:rsidRDefault="003A07A2" w:rsidP="00566AA4">
            <w:pPr>
              <w:rPr>
                <w:color w:val="FF0000"/>
              </w:rPr>
            </w:pPr>
            <w:hyperlink r:id="rId8" w:history="1">
              <w:r w:rsidR="008E3B01" w:rsidRPr="00AB2F37">
                <w:rPr>
                  <w:rStyle w:val="Hyperlink"/>
                </w:rPr>
                <w:t>dkw@umich.edu</w:t>
              </w:r>
            </w:hyperlink>
          </w:p>
        </w:tc>
      </w:tr>
      <w:tr w:rsidR="00566AA4" w14:paraId="3DA0BDF8" w14:textId="77777777" w:rsidTr="005F5B53">
        <w:trPr>
          <w:trHeight w:val="378"/>
        </w:trPr>
        <w:tc>
          <w:tcPr>
            <w:tcW w:w="3142" w:type="dxa"/>
            <w:vAlign w:val="center"/>
          </w:tcPr>
          <w:p w14:paraId="4064DB78" w14:textId="77777777" w:rsidR="00566AA4" w:rsidRDefault="00566AA4" w:rsidP="00566AA4"/>
        </w:tc>
        <w:tc>
          <w:tcPr>
            <w:tcW w:w="1394" w:type="dxa"/>
            <w:shd w:val="clear" w:color="auto" w:fill="D9D9D9" w:themeFill="background1" w:themeFillShade="D9"/>
            <w:vAlign w:val="center"/>
          </w:tcPr>
          <w:p w14:paraId="7844718B" w14:textId="77777777" w:rsidR="00566AA4" w:rsidRDefault="00566AA4" w:rsidP="00566AA4">
            <w:r>
              <w:t>Phone</w:t>
            </w:r>
          </w:p>
        </w:tc>
        <w:tc>
          <w:tcPr>
            <w:tcW w:w="4890" w:type="dxa"/>
            <w:shd w:val="clear" w:color="auto" w:fill="auto"/>
            <w:vAlign w:val="center"/>
          </w:tcPr>
          <w:p w14:paraId="74C4D15C" w14:textId="3390F749" w:rsidR="00566AA4" w:rsidRPr="00566AA4" w:rsidRDefault="008E3B01" w:rsidP="00566AA4">
            <w:pPr>
              <w:rPr>
                <w:color w:val="FF0000"/>
              </w:rPr>
            </w:pPr>
            <w:r>
              <w:rPr>
                <w:rFonts w:ascii="Montserrat" w:hAnsi="Montserrat"/>
                <w:b/>
                <w:bCs/>
                <w:color w:val="202020"/>
                <w:sz w:val="21"/>
                <w:szCs w:val="21"/>
                <w:shd w:val="clear" w:color="auto" w:fill="FEFEFE"/>
              </w:rPr>
              <w:t>(734) 763-1151</w:t>
            </w:r>
          </w:p>
        </w:tc>
      </w:tr>
      <w:tr w:rsidR="00566AA4" w14:paraId="782F79A7" w14:textId="77777777" w:rsidTr="005F5B53">
        <w:trPr>
          <w:trHeight w:val="400"/>
        </w:trPr>
        <w:tc>
          <w:tcPr>
            <w:tcW w:w="9426" w:type="dxa"/>
            <w:gridSpan w:val="3"/>
            <w:shd w:val="clear" w:color="auto" w:fill="auto"/>
            <w:vAlign w:val="center"/>
          </w:tcPr>
          <w:p w14:paraId="5AA49D32" w14:textId="77777777" w:rsidR="00566AA4" w:rsidRDefault="00566AA4" w:rsidP="00566AA4"/>
        </w:tc>
      </w:tr>
      <w:tr w:rsidR="00566AA4" w14:paraId="6E0167EC" w14:textId="77777777" w:rsidTr="00D7739A">
        <w:trPr>
          <w:trHeight w:val="400"/>
        </w:trPr>
        <w:tc>
          <w:tcPr>
            <w:tcW w:w="3142" w:type="dxa"/>
            <w:shd w:val="clear" w:color="auto" w:fill="D9D9D9" w:themeFill="background1" w:themeFillShade="D9"/>
            <w:vAlign w:val="center"/>
          </w:tcPr>
          <w:p w14:paraId="316EB960" w14:textId="28D09E73" w:rsidR="00566AA4" w:rsidRPr="00D7739A" w:rsidRDefault="00566AA4" w:rsidP="00566AA4">
            <w:pPr>
              <w:rPr>
                <w:b/>
              </w:rPr>
            </w:pPr>
            <w:r>
              <w:rPr>
                <w:b/>
              </w:rPr>
              <w:t>Thrust Area</w:t>
            </w:r>
          </w:p>
        </w:tc>
        <w:tc>
          <w:tcPr>
            <w:tcW w:w="6284" w:type="dxa"/>
            <w:gridSpan w:val="2"/>
            <w:shd w:val="clear" w:color="auto" w:fill="auto"/>
            <w:vAlign w:val="center"/>
          </w:tcPr>
          <w:p w14:paraId="32F7F867" w14:textId="2AED47A2" w:rsidR="00566AA4" w:rsidRPr="00D7739A" w:rsidRDefault="00E24A5E" w:rsidP="00566AA4">
            <w:r w:rsidRPr="00E24A5E">
              <w:rPr>
                <w:color w:val="FF0000"/>
              </w:rPr>
              <w:t>TA1: Fundamentals of Nuclear and Particle Physics</w:t>
            </w:r>
          </w:p>
        </w:tc>
      </w:tr>
      <w:tr w:rsidR="00566AA4" w14:paraId="268EFF10" w14:textId="77777777" w:rsidTr="00D7739A">
        <w:trPr>
          <w:trHeight w:val="400"/>
        </w:trPr>
        <w:tc>
          <w:tcPr>
            <w:tcW w:w="3142" w:type="dxa"/>
            <w:shd w:val="clear" w:color="auto" w:fill="D9D9D9" w:themeFill="background1" w:themeFillShade="D9"/>
            <w:vAlign w:val="center"/>
          </w:tcPr>
          <w:p w14:paraId="38C535E3" w14:textId="56DBBE16" w:rsidR="00566AA4" w:rsidRDefault="00566AA4" w:rsidP="00566AA4">
            <w:pPr>
              <w:rPr>
                <w:b/>
              </w:rPr>
            </w:pPr>
            <w:r>
              <w:rPr>
                <w:b/>
              </w:rPr>
              <w:t>Thrust Area Lead</w:t>
            </w:r>
          </w:p>
        </w:tc>
        <w:tc>
          <w:tcPr>
            <w:tcW w:w="6284" w:type="dxa"/>
            <w:gridSpan w:val="2"/>
            <w:shd w:val="clear" w:color="auto" w:fill="auto"/>
            <w:vAlign w:val="center"/>
          </w:tcPr>
          <w:p w14:paraId="00B122C1" w14:textId="3E4B5D13" w:rsidR="00566AA4" w:rsidRPr="00D7739A" w:rsidRDefault="00566AA4" w:rsidP="00566AA4"/>
        </w:tc>
      </w:tr>
      <w:tr w:rsidR="00566AA4" w14:paraId="47113F1E" w14:textId="77777777" w:rsidTr="005F5B53">
        <w:trPr>
          <w:trHeight w:val="400"/>
        </w:trPr>
        <w:tc>
          <w:tcPr>
            <w:tcW w:w="9426" w:type="dxa"/>
            <w:gridSpan w:val="3"/>
            <w:shd w:val="clear" w:color="auto" w:fill="auto"/>
            <w:vAlign w:val="center"/>
          </w:tcPr>
          <w:p w14:paraId="0778F9BB" w14:textId="77777777" w:rsidR="00566AA4" w:rsidRDefault="00566AA4" w:rsidP="00566AA4"/>
        </w:tc>
      </w:tr>
      <w:tr w:rsidR="00566AA4" w14:paraId="33078D50" w14:textId="77777777" w:rsidTr="005F5B53">
        <w:trPr>
          <w:trHeight w:val="400"/>
        </w:trPr>
        <w:tc>
          <w:tcPr>
            <w:tcW w:w="3142" w:type="dxa"/>
            <w:shd w:val="clear" w:color="auto" w:fill="D9D9D9" w:themeFill="background1" w:themeFillShade="D9"/>
            <w:vAlign w:val="center"/>
          </w:tcPr>
          <w:p w14:paraId="46FCC723" w14:textId="77777777" w:rsidR="00566AA4" w:rsidRPr="005F5B53" w:rsidRDefault="00566AA4" w:rsidP="00566AA4">
            <w:pPr>
              <w:rPr>
                <w:b/>
              </w:rPr>
            </w:pPr>
            <w:r w:rsidRPr="005F5B53">
              <w:rPr>
                <w:b/>
              </w:rPr>
              <w:t>Recipient Organization</w:t>
            </w:r>
          </w:p>
        </w:tc>
        <w:tc>
          <w:tcPr>
            <w:tcW w:w="1394" w:type="dxa"/>
            <w:shd w:val="clear" w:color="auto" w:fill="D9D9D9" w:themeFill="background1" w:themeFillShade="D9"/>
            <w:vAlign w:val="center"/>
          </w:tcPr>
          <w:p w14:paraId="6A707409" w14:textId="77777777" w:rsidR="00566AA4" w:rsidRDefault="00566AA4" w:rsidP="00566AA4">
            <w:r>
              <w:t>Name</w:t>
            </w:r>
          </w:p>
        </w:tc>
        <w:tc>
          <w:tcPr>
            <w:tcW w:w="4890" w:type="dxa"/>
            <w:shd w:val="clear" w:color="auto" w:fill="auto"/>
            <w:vAlign w:val="center"/>
          </w:tcPr>
          <w:p w14:paraId="7A45D6B8" w14:textId="77777777" w:rsidR="00566AA4" w:rsidRDefault="00566AA4" w:rsidP="00566AA4">
            <w:r>
              <w:t>Regents of the University of Michigan</w:t>
            </w:r>
          </w:p>
          <w:p w14:paraId="772073CE" w14:textId="12CD4E64" w:rsidR="00566AA4" w:rsidRDefault="00566AA4" w:rsidP="00566AA4">
            <w:r>
              <w:t xml:space="preserve">Attn: </w:t>
            </w:r>
            <w:proofErr w:type="spellStart"/>
            <w:r>
              <w:t>Kullie</w:t>
            </w:r>
            <w:proofErr w:type="spellEnd"/>
            <w:r>
              <w:t xml:space="preserve"> Kennedy</w:t>
            </w:r>
          </w:p>
        </w:tc>
      </w:tr>
      <w:tr w:rsidR="00566AA4" w14:paraId="0B979360" w14:textId="77777777" w:rsidTr="005F5B53">
        <w:trPr>
          <w:trHeight w:val="378"/>
        </w:trPr>
        <w:tc>
          <w:tcPr>
            <w:tcW w:w="3142" w:type="dxa"/>
            <w:vAlign w:val="center"/>
          </w:tcPr>
          <w:p w14:paraId="43C50A0F" w14:textId="77777777" w:rsidR="00566AA4" w:rsidRDefault="00566AA4" w:rsidP="00566AA4"/>
        </w:tc>
        <w:tc>
          <w:tcPr>
            <w:tcW w:w="1394" w:type="dxa"/>
            <w:shd w:val="clear" w:color="auto" w:fill="D9D9D9" w:themeFill="background1" w:themeFillShade="D9"/>
            <w:vAlign w:val="center"/>
          </w:tcPr>
          <w:p w14:paraId="791FACAD" w14:textId="77777777" w:rsidR="00566AA4" w:rsidRDefault="00566AA4" w:rsidP="00566AA4">
            <w:r>
              <w:t>Address-a</w:t>
            </w:r>
          </w:p>
        </w:tc>
        <w:tc>
          <w:tcPr>
            <w:tcW w:w="4890" w:type="dxa"/>
            <w:shd w:val="clear" w:color="auto" w:fill="auto"/>
            <w:vAlign w:val="center"/>
          </w:tcPr>
          <w:p w14:paraId="4F3050C6" w14:textId="76C86ABD" w:rsidR="00566AA4" w:rsidRDefault="00566AA4" w:rsidP="00566AA4">
            <w:r>
              <w:t>1058 Wolverine Tower - ORSP</w:t>
            </w:r>
          </w:p>
        </w:tc>
      </w:tr>
      <w:tr w:rsidR="00566AA4" w14:paraId="535CEBB9" w14:textId="77777777" w:rsidTr="005F5B53">
        <w:trPr>
          <w:trHeight w:val="400"/>
        </w:trPr>
        <w:tc>
          <w:tcPr>
            <w:tcW w:w="3142" w:type="dxa"/>
            <w:vAlign w:val="center"/>
          </w:tcPr>
          <w:p w14:paraId="50FD7C60" w14:textId="01C0C4CE" w:rsidR="00566AA4" w:rsidRDefault="00566AA4" w:rsidP="00566AA4"/>
        </w:tc>
        <w:tc>
          <w:tcPr>
            <w:tcW w:w="1394" w:type="dxa"/>
            <w:shd w:val="clear" w:color="auto" w:fill="D9D9D9" w:themeFill="background1" w:themeFillShade="D9"/>
            <w:vAlign w:val="center"/>
          </w:tcPr>
          <w:p w14:paraId="2799590D" w14:textId="77777777" w:rsidR="00566AA4" w:rsidRDefault="00566AA4" w:rsidP="00566AA4">
            <w:r>
              <w:t>Address-b</w:t>
            </w:r>
          </w:p>
        </w:tc>
        <w:tc>
          <w:tcPr>
            <w:tcW w:w="4890" w:type="dxa"/>
            <w:shd w:val="clear" w:color="auto" w:fill="auto"/>
            <w:vAlign w:val="center"/>
          </w:tcPr>
          <w:p w14:paraId="1FFCA561" w14:textId="77777777" w:rsidR="00566AA4" w:rsidRDefault="00566AA4" w:rsidP="00566AA4">
            <w:r>
              <w:t>3003 South State Street</w:t>
            </w:r>
          </w:p>
          <w:p w14:paraId="40FA09F6" w14:textId="407F107C" w:rsidR="00566AA4" w:rsidRDefault="00566AA4" w:rsidP="00566AA4">
            <w:r>
              <w:t>Ann Arbor, MI  48109-1274</w:t>
            </w:r>
          </w:p>
        </w:tc>
      </w:tr>
      <w:tr w:rsidR="00566AA4" w14:paraId="6011B38A" w14:textId="77777777" w:rsidTr="005F5B53">
        <w:trPr>
          <w:trHeight w:val="378"/>
        </w:trPr>
        <w:tc>
          <w:tcPr>
            <w:tcW w:w="9426" w:type="dxa"/>
            <w:gridSpan w:val="3"/>
            <w:shd w:val="clear" w:color="auto" w:fill="auto"/>
            <w:vAlign w:val="center"/>
          </w:tcPr>
          <w:p w14:paraId="2ECBEB61" w14:textId="3A61441E" w:rsidR="00566AA4" w:rsidRDefault="00566AA4" w:rsidP="00566AA4"/>
        </w:tc>
      </w:tr>
      <w:tr w:rsidR="00566AA4" w14:paraId="7CCCDEA7" w14:textId="77777777" w:rsidTr="005F5B53">
        <w:trPr>
          <w:trHeight w:val="400"/>
        </w:trPr>
        <w:tc>
          <w:tcPr>
            <w:tcW w:w="3142" w:type="dxa"/>
            <w:shd w:val="clear" w:color="auto" w:fill="D9D9D9" w:themeFill="background1" w:themeFillShade="D9"/>
            <w:vAlign w:val="center"/>
          </w:tcPr>
          <w:p w14:paraId="2221A407" w14:textId="77777777" w:rsidR="00566AA4" w:rsidRPr="005F5B53" w:rsidRDefault="00566AA4" w:rsidP="00566AA4">
            <w:pPr>
              <w:rPr>
                <w:b/>
              </w:rPr>
            </w:pPr>
            <w:r w:rsidRPr="005F5B53">
              <w:rPr>
                <w:b/>
              </w:rPr>
              <w:t>Project Grant Period</w:t>
            </w:r>
          </w:p>
        </w:tc>
        <w:tc>
          <w:tcPr>
            <w:tcW w:w="6284" w:type="dxa"/>
            <w:gridSpan w:val="2"/>
            <w:shd w:val="clear" w:color="auto" w:fill="auto"/>
            <w:vAlign w:val="center"/>
          </w:tcPr>
          <w:p w14:paraId="7F9E73C9" w14:textId="78AF8072" w:rsidR="00566AA4" w:rsidRDefault="00566AA4" w:rsidP="00566AA4">
            <w:r>
              <w:t>09/01/2019 – 08/31/2020</w:t>
            </w:r>
          </w:p>
        </w:tc>
      </w:tr>
      <w:tr w:rsidR="00566AA4" w14:paraId="567951E3" w14:textId="77777777" w:rsidTr="0022630A">
        <w:trPr>
          <w:trHeight w:val="776"/>
        </w:trPr>
        <w:tc>
          <w:tcPr>
            <w:tcW w:w="3142" w:type="dxa"/>
            <w:shd w:val="clear" w:color="auto" w:fill="D9D9D9" w:themeFill="background1" w:themeFillShade="D9"/>
            <w:vAlign w:val="center"/>
          </w:tcPr>
          <w:p w14:paraId="5A869797" w14:textId="77777777" w:rsidR="00566AA4" w:rsidRPr="005F5B53" w:rsidRDefault="00566AA4" w:rsidP="00566AA4">
            <w:pPr>
              <w:rPr>
                <w:b/>
              </w:rPr>
            </w:pPr>
            <w:r w:rsidRPr="005F5B53">
              <w:rPr>
                <w:b/>
              </w:rPr>
              <w:t>Reporting Period End</w:t>
            </w:r>
          </w:p>
        </w:tc>
        <w:tc>
          <w:tcPr>
            <w:tcW w:w="6284" w:type="dxa"/>
            <w:gridSpan w:val="2"/>
            <w:shd w:val="clear" w:color="auto" w:fill="auto"/>
            <w:vAlign w:val="center"/>
          </w:tcPr>
          <w:p w14:paraId="78725D7C" w14:textId="4887B506" w:rsidR="00566AA4" w:rsidRDefault="0022630A" w:rsidP="00566AA4">
            <w:r>
              <w:t>6</w:t>
            </w:r>
            <w:r w:rsidR="009D10A8">
              <w:t>/3</w:t>
            </w:r>
            <w:r>
              <w:t>0</w:t>
            </w:r>
            <w:r w:rsidR="009D10A8">
              <w:t>/2021</w:t>
            </w:r>
          </w:p>
        </w:tc>
      </w:tr>
      <w:tr w:rsidR="00566AA4" w14:paraId="434B352D" w14:textId="77777777" w:rsidTr="005F5B53">
        <w:trPr>
          <w:trHeight w:val="400"/>
        </w:trPr>
        <w:tc>
          <w:tcPr>
            <w:tcW w:w="3142" w:type="dxa"/>
            <w:shd w:val="clear" w:color="auto" w:fill="D9D9D9" w:themeFill="background1" w:themeFillShade="D9"/>
            <w:vAlign w:val="center"/>
          </w:tcPr>
          <w:p w14:paraId="0747446A" w14:textId="77777777" w:rsidR="00566AA4" w:rsidRPr="005F5B53" w:rsidRDefault="00566AA4" w:rsidP="00566AA4">
            <w:pPr>
              <w:rPr>
                <w:b/>
              </w:rPr>
            </w:pPr>
            <w:r w:rsidRPr="005F5B53">
              <w:rPr>
                <w:b/>
              </w:rPr>
              <w:t>Report Frequency</w:t>
            </w:r>
          </w:p>
        </w:tc>
        <w:tc>
          <w:tcPr>
            <w:tcW w:w="6284" w:type="dxa"/>
            <w:gridSpan w:val="2"/>
            <w:shd w:val="clear" w:color="auto" w:fill="auto"/>
            <w:vAlign w:val="center"/>
          </w:tcPr>
          <w:p w14:paraId="54184CE8" w14:textId="77777777" w:rsidR="00566AA4" w:rsidRDefault="00566AA4" w:rsidP="00566AA4">
            <w:r>
              <w:t>Quarterly</w:t>
            </w:r>
          </w:p>
        </w:tc>
      </w:tr>
    </w:tbl>
    <w:p w14:paraId="3743D178" w14:textId="77777777" w:rsidR="00B97253" w:rsidRDefault="00B97253"/>
    <w:p w14:paraId="3FC7C56E" w14:textId="77777777" w:rsidR="00F10EAD" w:rsidRDefault="00F10EAD"/>
    <w:p w14:paraId="5B09B4A7" w14:textId="25692D9F" w:rsidR="00D7739A" w:rsidRDefault="00D7739A">
      <w:r>
        <w:br w:type="page"/>
      </w:r>
    </w:p>
    <w:p w14:paraId="1634B26F" w14:textId="642495CA" w:rsidR="003A2D6C" w:rsidRPr="003A2D6C" w:rsidRDefault="003A2D6C" w:rsidP="003A2D6C">
      <w:pPr>
        <w:pBdr>
          <w:top w:val="single" w:sz="4" w:space="1" w:color="auto"/>
        </w:pBdr>
        <w:jc w:val="center"/>
        <w:rPr>
          <w:b/>
          <w:i/>
          <w:iCs/>
          <w:color w:val="FF0000"/>
          <w:sz w:val="28"/>
        </w:rPr>
      </w:pPr>
      <w:r w:rsidRPr="003A2D6C">
        <w:rPr>
          <w:b/>
          <w:i/>
          <w:iCs/>
          <w:color w:val="FF0000"/>
          <w:sz w:val="28"/>
        </w:rPr>
        <w:lastRenderedPageBreak/>
        <w:t xml:space="preserve">NOTE: Only report on activities accomplished over the </w:t>
      </w:r>
      <w:r>
        <w:rPr>
          <w:b/>
          <w:i/>
          <w:iCs/>
          <w:color w:val="FF0000"/>
          <w:sz w:val="28"/>
        </w:rPr>
        <w:t xml:space="preserve">reported </w:t>
      </w:r>
      <w:r w:rsidRPr="003A2D6C">
        <w:rPr>
          <w:b/>
          <w:i/>
          <w:iCs/>
          <w:color w:val="FF0000"/>
          <w:sz w:val="28"/>
        </w:rPr>
        <w:t>quarter.</w:t>
      </w:r>
    </w:p>
    <w:p w14:paraId="1E6447F5" w14:textId="50EFAFB6" w:rsidR="00981B9D" w:rsidRPr="003A2D6C" w:rsidRDefault="00981B9D" w:rsidP="003A2D6C">
      <w:pPr>
        <w:pBdr>
          <w:top w:val="single" w:sz="4" w:space="1" w:color="auto"/>
        </w:pBdr>
        <w:jc w:val="center"/>
        <w:rPr>
          <w:b/>
          <w:sz w:val="36"/>
          <w:szCs w:val="28"/>
        </w:rPr>
      </w:pPr>
      <w:r w:rsidRPr="003A2D6C">
        <w:rPr>
          <w:b/>
          <w:sz w:val="36"/>
          <w:szCs w:val="28"/>
        </w:rPr>
        <w:t>ACCOMPLISHMENTS</w:t>
      </w:r>
    </w:p>
    <w:p w14:paraId="08293AF4" w14:textId="2FACFEE5" w:rsidR="00981B9D" w:rsidRPr="003C0577" w:rsidRDefault="00656136" w:rsidP="00656136">
      <w:pPr>
        <w:spacing w:after="0"/>
        <w:rPr>
          <w:b/>
          <w:bCs/>
        </w:rPr>
      </w:pPr>
      <w:r w:rsidRPr="003C0577">
        <w:rPr>
          <w:b/>
          <w:bCs/>
        </w:rPr>
        <w:t>GOALS</w:t>
      </w:r>
    </w:p>
    <w:p w14:paraId="0365B8F3" w14:textId="189BE32D" w:rsidR="003C0577" w:rsidRDefault="00243A02" w:rsidP="003C0577">
      <w:r w:rsidRPr="00243A02">
        <w:rPr>
          <w:noProof/>
        </w:rPr>
        <w:drawing>
          <wp:anchor distT="0" distB="0" distL="114300" distR="114300" simplePos="0" relativeHeight="251441664" behindDoc="0" locked="0" layoutInCell="1" allowOverlap="1" wp14:anchorId="08A60040" wp14:editId="5FEA684B">
            <wp:simplePos x="0" y="0"/>
            <wp:positionH relativeFrom="column">
              <wp:posOffset>2324100</wp:posOffset>
            </wp:positionH>
            <wp:positionV relativeFrom="paragraph">
              <wp:posOffset>354965</wp:posOffset>
            </wp:positionV>
            <wp:extent cx="4335780" cy="2697480"/>
            <wp:effectExtent l="0" t="0" r="7620" b="7620"/>
            <wp:wrapThrough wrapText="bothSides">
              <wp:wrapPolygon edited="0">
                <wp:start x="0" y="0"/>
                <wp:lineTo x="0" y="21508"/>
                <wp:lineTo x="21543" y="21508"/>
                <wp:lineTo x="21543" y="0"/>
                <wp:lineTo x="0" y="0"/>
              </wp:wrapPolygon>
            </wp:wrapThrough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334D683D-DDDA-4961-92A6-5D2E1968E3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334D683D-DDDA-4961-92A6-5D2E1968E3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r="2038"/>
                    <a:stretch/>
                  </pic:blipFill>
                  <pic:spPr bwMode="auto">
                    <a:xfrm>
                      <a:off x="0" y="0"/>
                      <a:ext cx="4335780" cy="269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577">
        <w:t>E</w:t>
      </w:r>
      <w:r w:rsidR="003C0577" w:rsidRPr="00AB5D14">
        <w:t xml:space="preserve">xplore </w:t>
      </w:r>
      <w:r w:rsidR="003C0577">
        <w:t>time-encoded imaging (TEI) for neutron/gamma-ray sources</w:t>
      </w:r>
      <w:r w:rsidR="003C0577" w:rsidRPr="00AB5D14">
        <w:t xml:space="preserve">. </w:t>
      </w:r>
    </w:p>
    <w:p w14:paraId="60A2D2B3" w14:textId="2690B5D1" w:rsidR="00656136" w:rsidRDefault="003C0577" w:rsidP="003C0577">
      <w:pPr>
        <w:jc w:val="both"/>
      </w:pPr>
      <w:r w:rsidRPr="00EC2832">
        <w:t xml:space="preserve">Time-encoded imaging (TEI) was invented </w:t>
      </w:r>
      <w:proofErr w:type="gramStart"/>
      <w:r w:rsidRPr="00EC2832">
        <w:t>at</w:t>
      </w:r>
      <w:proofErr w:type="gramEnd"/>
      <w:r w:rsidRPr="00EC2832">
        <w:t xml:space="preserve"> Michigan for nuclear medicine imaging.  The technique has the advantage of encoding source radiation through a time-varying mask pattern on a single detector rather than encoding the source radiation through a fixed mask in space on an array of detectors.  The advantage of the TEI technique is simplicity and cost, while the disadvantage is typically a longer acquisition time.  When multiple imaging systems are desired, the TEI advantages may prove dominant.</w:t>
      </w:r>
    </w:p>
    <w:p w14:paraId="30C757EA" w14:textId="33506E87" w:rsidR="00057C95" w:rsidRPr="003C0577" w:rsidRDefault="00656136" w:rsidP="00656136">
      <w:pPr>
        <w:spacing w:after="0"/>
        <w:rPr>
          <w:b/>
          <w:bCs/>
        </w:rPr>
      </w:pPr>
      <w:r w:rsidRPr="003C0577">
        <w:rPr>
          <w:b/>
          <w:bCs/>
        </w:rPr>
        <w:t xml:space="preserve">WORK PERFORMED </w:t>
      </w:r>
    </w:p>
    <w:p w14:paraId="5C4F6B7B" w14:textId="29BB7B69" w:rsidR="003C0577" w:rsidRPr="003C0577" w:rsidRDefault="003C0577" w:rsidP="003C0577">
      <w:pPr>
        <w:rPr>
          <w:u w:val="single"/>
        </w:rPr>
      </w:pPr>
      <w:r w:rsidRPr="001D756A">
        <w:rPr>
          <w:u w:val="single"/>
        </w:rPr>
        <w:t xml:space="preserve">Time Encoded Fast Neutron Imaging </w:t>
      </w:r>
      <w:r>
        <w:rPr>
          <w:u w:val="single"/>
        </w:rPr>
        <w:t xml:space="preserve">Project </w:t>
      </w:r>
      <w:r w:rsidRPr="001D756A">
        <w:rPr>
          <w:u w:val="single"/>
        </w:rPr>
        <w:t>(LANTERN)</w:t>
      </w:r>
    </w:p>
    <w:p w14:paraId="0AE158DB" w14:textId="187A406A" w:rsidR="003C0577" w:rsidRPr="003C0577" w:rsidRDefault="003C0577" w:rsidP="003C0577">
      <w:r w:rsidRPr="008C5893">
        <w:t xml:space="preserve">During this quarter, we have been working on </w:t>
      </w:r>
      <w:r>
        <w:t>MTV successor to</w:t>
      </w:r>
      <w:r w:rsidRPr="008C5893">
        <w:t xml:space="preserve"> the MATADOR system </w:t>
      </w:r>
      <w:r>
        <w:t>--</w:t>
      </w:r>
      <w:r w:rsidRPr="008C5893">
        <w:t xml:space="preserve"> a handheld TEI system (</w:t>
      </w:r>
      <w:r>
        <w:t>LANTERN</w:t>
      </w:r>
      <w:r w:rsidRPr="008C5893">
        <w:t>).</w:t>
      </w:r>
    </w:p>
    <w:p w14:paraId="4E7D8575" w14:textId="2505F11C" w:rsidR="003C0577" w:rsidRPr="003C0577" w:rsidRDefault="003C0577" w:rsidP="003C0577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During this quarter, we</w:t>
      </w:r>
      <w:r w:rsidRPr="00535C2C">
        <w:rPr>
          <w:rFonts w:ascii="Times New Roman" w:eastAsia="Times New Roman" w:hAnsi="Times New Roman" w:cs="Times New Roman"/>
          <w:color w:val="000000"/>
        </w:rPr>
        <w:t xml:space="preserve"> have </w:t>
      </w:r>
      <w:r>
        <w:rPr>
          <w:rFonts w:ascii="Times New Roman" w:eastAsia="Times New Roman" w:hAnsi="Times New Roman" w:cs="Times New Roman"/>
          <w:color w:val="000000"/>
        </w:rPr>
        <w:t xml:space="preserve">made </w:t>
      </w:r>
      <w:r w:rsidRPr="00535C2C">
        <w:rPr>
          <w:rFonts w:ascii="Times New Roman" w:eastAsia="Times New Roman" w:hAnsi="Times New Roman" w:cs="Times New Roman"/>
          <w:color w:val="000000"/>
        </w:rPr>
        <w:t>several advances:</w:t>
      </w:r>
    </w:p>
    <w:p w14:paraId="4075B1B2" w14:textId="6AA5CD04" w:rsidR="003C0577" w:rsidRPr="00714F47" w:rsidRDefault="005F0C4A" w:rsidP="003C0577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</w:t>
      </w:r>
      <w:r w:rsidR="006E60DA">
        <w:rPr>
          <w:rFonts w:ascii="Times New Roman" w:eastAsia="Times New Roman" w:hAnsi="Times New Roman" w:cs="Times New Roman"/>
        </w:rPr>
        <w:t xml:space="preserve">orking with Sandia National Laboratories on </w:t>
      </w:r>
      <w:r>
        <w:rPr>
          <w:rFonts w:ascii="Times New Roman" w:eastAsia="Times New Roman" w:hAnsi="Times New Roman" w:cs="Times New Roman"/>
        </w:rPr>
        <w:t>simulating random mask patterns and creating response maps and geometries for the most promising patterns.</w:t>
      </w:r>
    </w:p>
    <w:p w14:paraId="67B3B3AB" w14:textId="3FCF2912" w:rsidR="003C0577" w:rsidRDefault="005F0C4A" w:rsidP="003C0577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worked on the electronics and code that allows the rotary table to move.</w:t>
      </w:r>
    </w:p>
    <w:p w14:paraId="4C3094D4" w14:textId="713DE7B3" w:rsidR="003C0577" w:rsidRDefault="005F0C4A" w:rsidP="003C0577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measured several cesium sources to view count rate modulation with the system for the first time.</w:t>
      </w:r>
    </w:p>
    <w:p w14:paraId="7ECA572A" w14:textId="6D48BCAB" w:rsidR="003C0577" w:rsidRPr="005F0C4A" w:rsidRDefault="00C171BA" w:rsidP="005F0C4A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continued development of</w:t>
      </w:r>
      <w:r w:rsidR="005F0C4A">
        <w:rPr>
          <w:rFonts w:ascii="Times New Roman" w:eastAsia="Times New Roman" w:hAnsi="Times New Roman" w:cs="Times New Roman"/>
        </w:rPr>
        <w:t xml:space="preserve"> post processing code for image </w:t>
      </w:r>
      <w:r>
        <w:rPr>
          <w:rFonts w:ascii="Times New Roman" w:eastAsia="Times New Roman" w:hAnsi="Times New Roman" w:cs="Times New Roman"/>
        </w:rPr>
        <w:t>creation</w:t>
      </w:r>
      <w:r w:rsidR="005F0C4A">
        <w:rPr>
          <w:rFonts w:ascii="Times New Roman" w:eastAsia="Times New Roman" w:hAnsi="Times New Roman" w:cs="Times New Roman"/>
        </w:rPr>
        <w:t>.</w:t>
      </w:r>
    </w:p>
    <w:p w14:paraId="6F6C3000" w14:textId="6FACA8F6" w:rsidR="003C0577" w:rsidRDefault="003C0577" w:rsidP="005F0C4A">
      <w:pPr>
        <w:rPr>
          <w:rFonts w:ascii="Times New Roman" w:eastAsia="Times New Roman" w:hAnsi="Times New Roman" w:cs="Times New Roman"/>
        </w:rPr>
      </w:pPr>
    </w:p>
    <w:p w14:paraId="247A614B" w14:textId="3970A2E5" w:rsidR="003C0577" w:rsidRDefault="003C0577" w:rsidP="003C0577"/>
    <w:p w14:paraId="02296255" w14:textId="17A6A927" w:rsidR="005C35ED" w:rsidRPr="005C281C" w:rsidRDefault="001404CF" w:rsidP="00413D49">
      <w:r>
        <w:rPr>
          <w:noProof/>
        </w:rPr>
        <w:lastRenderedPageBreak/>
        <w:drawing>
          <wp:inline distT="0" distB="0" distL="0" distR="0" wp14:anchorId="25468848" wp14:editId="16CB7DD2">
            <wp:extent cx="5943600" cy="3001010"/>
            <wp:effectExtent l="0" t="0" r="0" b="8890"/>
            <wp:docPr id="2" name="Picture 2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indoo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F50B4" w14:textId="77777777" w:rsidR="00C171BA" w:rsidRDefault="003C0577" w:rsidP="00793D85">
      <w:pPr>
        <w:rPr>
          <w:ins w:id="0" w:author="dkw" w:date="2021-07-19T21:29:00Z"/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Fig. </w:t>
      </w:r>
      <w:r w:rsidR="005F0C4A"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 xml:space="preserve">: </w:t>
      </w:r>
      <w:del w:id="1" w:author="dkw" w:date="2021-07-19T21:24:00Z">
        <w:r w:rsidR="005F0C4A" w:rsidDel="00C171BA">
          <w:rPr>
            <w:rFonts w:ascii="Times New Roman" w:eastAsia="Times New Roman" w:hAnsi="Times New Roman" w:cs="Times New Roman"/>
          </w:rPr>
          <w:delText>Fully built system</w:delText>
        </w:r>
      </w:del>
      <w:ins w:id="2" w:author="dkw" w:date="2021-07-19T21:24:00Z">
        <w:r w:rsidR="00C171BA">
          <w:rPr>
            <w:rFonts w:ascii="Times New Roman" w:eastAsia="Times New Roman" w:hAnsi="Times New Roman" w:cs="Times New Roman"/>
          </w:rPr>
          <w:t>LANTERN</w:t>
        </w:r>
      </w:ins>
      <w:r w:rsidR="005F0C4A">
        <w:rPr>
          <w:rFonts w:ascii="Times New Roman" w:eastAsia="Times New Roman" w:hAnsi="Times New Roman" w:cs="Times New Roman"/>
        </w:rPr>
        <w:t xml:space="preserve"> with a 3-layer</w:t>
      </w:r>
      <w:del w:id="3" w:author="dkw" w:date="2021-07-19T21:24:00Z">
        <w:r w:rsidR="005F0C4A" w:rsidDel="00C171BA">
          <w:rPr>
            <w:rFonts w:ascii="Times New Roman" w:eastAsia="Times New Roman" w:hAnsi="Times New Roman" w:cs="Times New Roman"/>
          </w:rPr>
          <w:delText>ed</w:delText>
        </w:r>
      </w:del>
      <w:r w:rsidR="005F0C4A">
        <w:rPr>
          <w:rFonts w:ascii="Times New Roman" w:eastAsia="Times New Roman" w:hAnsi="Times New Roman" w:cs="Times New Roman"/>
        </w:rPr>
        <w:t xml:space="preserve"> mask (tungsten-polycarbonate-tungsten). </w:t>
      </w:r>
    </w:p>
    <w:p w14:paraId="180B958C" w14:textId="62719D9C" w:rsidR="00DE222D" w:rsidRDefault="00C171BA" w:rsidP="00793D85">
      <w:pPr>
        <w:rPr>
          <w:rFonts w:ascii="Times New Roman" w:eastAsia="Times New Roman" w:hAnsi="Times New Roman" w:cs="Times New Roman"/>
        </w:rPr>
      </w:pPr>
      <w:ins w:id="4" w:author="dkw" w:date="2021-07-19T21:29:00Z">
        <w:r>
          <w:rPr>
            <w:rFonts w:ascii="Times New Roman" w:eastAsia="Times New Roman" w:hAnsi="Times New Roman" w:cs="Times New Roman"/>
          </w:rPr>
          <w:t xml:space="preserve">Figure 1 shows the assembled LANTERN time-encoded imager.  </w:t>
        </w:r>
      </w:ins>
      <w:r w:rsidR="005F0C4A">
        <w:rPr>
          <w:rFonts w:ascii="Times New Roman" w:eastAsia="Times New Roman" w:hAnsi="Times New Roman" w:cs="Times New Roman"/>
        </w:rPr>
        <w:t>A 2” trans-stilbene crystal was used as the detect</w:t>
      </w:r>
      <w:ins w:id="5" w:author="dkw" w:date="2021-07-19T21:25:00Z">
        <w:r>
          <w:rPr>
            <w:rFonts w:ascii="Times New Roman" w:eastAsia="Times New Roman" w:hAnsi="Times New Roman" w:cs="Times New Roman"/>
          </w:rPr>
          <w:t>or</w:t>
        </w:r>
      </w:ins>
      <w:del w:id="6" w:author="dkw" w:date="2021-07-19T21:25:00Z">
        <w:r w:rsidR="005F0C4A" w:rsidDel="00C171BA">
          <w:rPr>
            <w:rFonts w:ascii="Times New Roman" w:eastAsia="Times New Roman" w:hAnsi="Times New Roman" w:cs="Times New Roman"/>
          </w:rPr>
          <w:delText>ion element</w:delText>
        </w:r>
      </w:del>
      <w:r w:rsidR="005F0C4A">
        <w:rPr>
          <w:rFonts w:ascii="Times New Roman" w:eastAsia="Times New Roman" w:hAnsi="Times New Roman" w:cs="Times New Roman"/>
        </w:rPr>
        <w:t xml:space="preserve">, coupled to a </w:t>
      </w:r>
      <w:proofErr w:type="spellStart"/>
      <w:r w:rsidR="005F0C4A">
        <w:rPr>
          <w:rFonts w:ascii="Times New Roman" w:eastAsia="Times New Roman" w:hAnsi="Times New Roman" w:cs="Times New Roman"/>
        </w:rPr>
        <w:t>SensL</w:t>
      </w:r>
      <w:proofErr w:type="spellEnd"/>
      <w:r w:rsidR="005F0C4A">
        <w:rPr>
          <w:rFonts w:ascii="Times New Roman" w:eastAsia="Times New Roman" w:hAnsi="Times New Roman" w:cs="Times New Roman"/>
        </w:rPr>
        <w:t xml:space="preserve"> J-Series </w:t>
      </w:r>
      <w:proofErr w:type="spellStart"/>
      <w:r w:rsidR="005F0C4A">
        <w:rPr>
          <w:rFonts w:ascii="Times New Roman" w:eastAsia="Times New Roman" w:hAnsi="Times New Roman" w:cs="Times New Roman"/>
        </w:rPr>
        <w:t>SiPM</w:t>
      </w:r>
      <w:proofErr w:type="spellEnd"/>
      <w:r w:rsidR="005F0C4A">
        <w:rPr>
          <w:rFonts w:ascii="Times New Roman" w:eastAsia="Times New Roman" w:hAnsi="Times New Roman" w:cs="Times New Roman"/>
        </w:rPr>
        <w:t xml:space="preserve">. </w:t>
      </w:r>
      <w:del w:id="7" w:author="dkw" w:date="2021-07-19T21:25:00Z">
        <w:r w:rsidR="005F0C4A" w:rsidDel="00C171BA">
          <w:rPr>
            <w:rFonts w:ascii="Times New Roman" w:eastAsia="Times New Roman" w:hAnsi="Times New Roman" w:cs="Times New Roman"/>
          </w:rPr>
          <w:delText xml:space="preserve">This </w:delText>
        </w:r>
      </w:del>
      <w:proofErr w:type="spellStart"/>
      <w:ins w:id="8" w:author="dkw" w:date="2021-07-19T21:25:00Z">
        <w:r>
          <w:rPr>
            <w:rFonts w:ascii="Times New Roman" w:eastAsia="Times New Roman" w:hAnsi="Times New Roman" w:cs="Times New Roman"/>
          </w:rPr>
          <w:t>SiPMs</w:t>
        </w:r>
        <w:proofErr w:type="spellEnd"/>
        <w:r>
          <w:rPr>
            <w:rFonts w:ascii="Times New Roman" w:eastAsia="Times New Roman" w:hAnsi="Times New Roman" w:cs="Times New Roman"/>
          </w:rPr>
          <w:t xml:space="preserve"> </w:t>
        </w:r>
      </w:ins>
      <w:del w:id="9" w:author="dkw" w:date="2021-07-19T21:25:00Z">
        <w:r w:rsidR="005F0C4A" w:rsidDel="00C171BA">
          <w:rPr>
            <w:rFonts w:ascii="Times New Roman" w:eastAsia="Times New Roman" w:hAnsi="Times New Roman" w:cs="Times New Roman"/>
          </w:rPr>
          <w:delText xml:space="preserve">allowed for the project to </w:delText>
        </w:r>
      </w:del>
      <w:r w:rsidR="005F0C4A">
        <w:rPr>
          <w:rFonts w:ascii="Times New Roman" w:eastAsia="Times New Roman" w:hAnsi="Times New Roman" w:cs="Times New Roman"/>
        </w:rPr>
        <w:t xml:space="preserve">avoid </w:t>
      </w:r>
      <w:del w:id="10" w:author="dkw" w:date="2021-07-19T21:25:00Z">
        <w:r w:rsidR="005F0C4A" w:rsidDel="00C171BA">
          <w:rPr>
            <w:rFonts w:ascii="Times New Roman" w:eastAsia="Times New Roman" w:hAnsi="Times New Roman" w:cs="Times New Roman"/>
          </w:rPr>
          <w:delText>the use of</w:delText>
        </w:r>
      </w:del>
      <w:r w:rsidR="005F0C4A">
        <w:rPr>
          <w:rFonts w:ascii="Times New Roman" w:eastAsia="Times New Roman" w:hAnsi="Times New Roman" w:cs="Times New Roman"/>
        </w:rPr>
        <w:t xml:space="preserve"> high voltage and </w:t>
      </w:r>
      <w:ins w:id="11" w:author="dkw" w:date="2021-07-19T21:26:00Z">
        <w:r>
          <w:rPr>
            <w:rFonts w:ascii="Times New Roman" w:eastAsia="Times New Roman" w:hAnsi="Times New Roman" w:cs="Times New Roman"/>
          </w:rPr>
          <w:t xml:space="preserve">offer </w:t>
        </w:r>
      </w:ins>
      <w:r w:rsidR="005F0C4A">
        <w:rPr>
          <w:rFonts w:ascii="Times New Roman" w:eastAsia="Times New Roman" w:hAnsi="Times New Roman" w:cs="Times New Roman"/>
        </w:rPr>
        <w:t>a more compact design tha</w:t>
      </w:r>
      <w:ins w:id="12" w:author="dkw" w:date="2021-07-19T21:27:00Z">
        <w:r>
          <w:rPr>
            <w:rFonts w:ascii="Times New Roman" w:eastAsia="Times New Roman" w:hAnsi="Times New Roman" w:cs="Times New Roman"/>
          </w:rPr>
          <w:t>n</w:t>
        </w:r>
      </w:ins>
      <w:del w:id="13" w:author="dkw" w:date="2021-07-19T21:27:00Z">
        <w:r w:rsidR="005F0C4A" w:rsidDel="00C171BA">
          <w:rPr>
            <w:rFonts w:ascii="Times New Roman" w:eastAsia="Times New Roman" w:hAnsi="Times New Roman" w:cs="Times New Roman"/>
          </w:rPr>
          <w:delText>t</w:delText>
        </w:r>
      </w:del>
      <w:r w:rsidR="005F0C4A">
        <w:rPr>
          <w:rFonts w:ascii="Times New Roman" w:eastAsia="Times New Roman" w:hAnsi="Times New Roman" w:cs="Times New Roman"/>
        </w:rPr>
        <w:t xml:space="preserve"> its predecessor</w:t>
      </w:r>
      <w:del w:id="14" w:author="dkw" w:date="2021-07-19T21:26:00Z">
        <w:r w:rsidR="005F0C4A" w:rsidDel="00C171BA">
          <w:rPr>
            <w:rFonts w:ascii="Times New Roman" w:eastAsia="Times New Roman" w:hAnsi="Times New Roman" w:cs="Times New Roman"/>
          </w:rPr>
          <w:delText>s</w:delText>
        </w:r>
      </w:del>
      <w:r w:rsidR="005F0C4A">
        <w:rPr>
          <w:rFonts w:ascii="Times New Roman" w:eastAsia="Times New Roman" w:hAnsi="Times New Roman" w:cs="Times New Roman"/>
        </w:rPr>
        <w:t>.</w:t>
      </w:r>
      <w:r w:rsidR="00CD24B9">
        <w:rPr>
          <w:rFonts w:ascii="Times New Roman" w:eastAsia="Times New Roman" w:hAnsi="Times New Roman" w:cs="Times New Roman"/>
        </w:rPr>
        <w:t xml:space="preserve"> </w:t>
      </w:r>
      <w:del w:id="15" w:author="dkw" w:date="2021-07-19T21:26:00Z">
        <w:r w:rsidR="00CD24B9" w:rsidDel="00C171BA">
          <w:rPr>
            <w:rFonts w:ascii="Times New Roman" w:eastAsia="Times New Roman" w:hAnsi="Times New Roman" w:cs="Times New Roman"/>
          </w:rPr>
          <w:delText>Much of the work in the last quarter was on getting t</w:delText>
        </w:r>
      </w:del>
      <w:ins w:id="16" w:author="dkw" w:date="2021-07-19T21:26:00Z">
        <w:r>
          <w:rPr>
            <w:rFonts w:ascii="Times New Roman" w:eastAsia="Times New Roman" w:hAnsi="Times New Roman" w:cs="Times New Roman"/>
          </w:rPr>
          <w:t>T</w:t>
        </w:r>
      </w:ins>
      <w:r w:rsidR="00CD24B9">
        <w:rPr>
          <w:rFonts w:ascii="Times New Roman" w:eastAsia="Times New Roman" w:hAnsi="Times New Roman" w:cs="Times New Roman"/>
        </w:rPr>
        <w:t xml:space="preserve">he rotary table </w:t>
      </w:r>
      <w:del w:id="17" w:author="dkw" w:date="2021-07-19T21:27:00Z">
        <w:r w:rsidR="00CD24B9" w:rsidDel="00C171BA">
          <w:rPr>
            <w:rFonts w:ascii="Times New Roman" w:eastAsia="Times New Roman" w:hAnsi="Times New Roman" w:cs="Times New Roman"/>
          </w:rPr>
          <w:delText xml:space="preserve">to </w:delText>
        </w:r>
      </w:del>
      <w:del w:id="18" w:author="dkw" w:date="2021-07-19T21:28:00Z">
        <w:r w:rsidR="00CD24B9" w:rsidDel="00C171BA">
          <w:rPr>
            <w:rFonts w:ascii="Times New Roman" w:eastAsia="Times New Roman" w:hAnsi="Times New Roman" w:cs="Times New Roman"/>
          </w:rPr>
          <w:delText xml:space="preserve">move </w:delText>
        </w:r>
      </w:del>
      <w:ins w:id="19" w:author="dkw" w:date="2021-07-19T21:28:00Z">
        <w:r>
          <w:rPr>
            <w:rFonts w:ascii="Times New Roman" w:eastAsia="Times New Roman" w:hAnsi="Times New Roman" w:cs="Times New Roman"/>
          </w:rPr>
          <w:t>now turns</w:t>
        </w:r>
        <w:r>
          <w:rPr>
            <w:rFonts w:ascii="Times New Roman" w:eastAsia="Times New Roman" w:hAnsi="Times New Roman" w:cs="Times New Roman"/>
          </w:rPr>
          <w:t xml:space="preserve"> </w:t>
        </w:r>
      </w:ins>
      <w:r w:rsidR="00CD24B9">
        <w:rPr>
          <w:rFonts w:ascii="Times New Roman" w:eastAsia="Times New Roman" w:hAnsi="Times New Roman" w:cs="Times New Roman"/>
        </w:rPr>
        <w:t xml:space="preserve">in conjunction with the stepper motors. </w:t>
      </w:r>
      <w:ins w:id="20" w:author="dkw" w:date="2021-07-19T21:31:00Z">
        <w:r>
          <w:rPr>
            <w:rFonts w:ascii="Times New Roman" w:eastAsia="Times New Roman" w:hAnsi="Times New Roman" w:cs="Times New Roman"/>
          </w:rPr>
          <w:t xml:space="preserve">The major effort this past quarter involved debugging the software interface to the stepper motors and </w:t>
        </w:r>
      </w:ins>
      <w:ins w:id="21" w:author="dkw" w:date="2021-07-19T21:30:00Z">
        <w:r>
          <w:rPr>
            <w:rFonts w:ascii="Times New Roman" w:eastAsia="Times New Roman" w:hAnsi="Times New Roman" w:cs="Times New Roman"/>
          </w:rPr>
          <w:t xml:space="preserve"> </w:t>
        </w:r>
      </w:ins>
      <w:del w:id="22" w:author="dkw" w:date="2021-07-19T21:30:00Z">
        <w:r w:rsidR="00CD24B9" w:rsidDel="00C171BA">
          <w:rPr>
            <w:rFonts w:ascii="Times New Roman" w:eastAsia="Times New Roman" w:hAnsi="Times New Roman" w:cs="Times New Roman"/>
          </w:rPr>
          <w:delText xml:space="preserve">A substantial amount of </w:delText>
        </w:r>
      </w:del>
      <w:del w:id="23" w:author="dkw" w:date="2021-07-19T21:32:00Z">
        <w:r w:rsidR="00CD24B9" w:rsidDel="00C171BA">
          <w:rPr>
            <w:rFonts w:ascii="Times New Roman" w:eastAsia="Times New Roman" w:hAnsi="Times New Roman" w:cs="Times New Roman"/>
          </w:rPr>
          <w:delText xml:space="preserve">time was spent </w:delText>
        </w:r>
      </w:del>
      <w:r w:rsidR="00CD24B9">
        <w:rPr>
          <w:rFonts w:ascii="Times New Roman" w:eastAsia="Times New Roman" w:hAnsi="Times New Roman" w:cs="Times New Roman"/>
        </w:rPr>
        <w:t>understanding the CAEN COMPASS software for waveform analysis.</w:t>
      </w:r>
    </w:p>
    <w:p w14:paraId="577DA8A9" w14:textId="53013F03" w:rsidR="001404CF" w:rsidRPr="005C281C" w:rsidRDefault="00413D49" w:rsidP="00413D49">
      <w:pPr>
        <w:jc w:val="center"/>
      </w:pPr>
      <w:r w:rsidRPr="00A85696">
        <w:rPr>
          <w:noProof/>
        </w:rPr>
        <w:drawing>
          <wp:inline distT="0" distB="0" distL="0" distR="0" wp14:anchorId="445957D1" wp14:editId="75ABC4E5">
            <wp:extent cx="4457700" cy="3314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5" t="6679" r="8584" b="10305"/>
                    <a:stretch/>
                  </pic:blipFill>
                  <pic:spPr bwMode="auto">
                    <a:xfrm>
                      <a:off x="0" y="0"/>
                      <a:ext cx="4457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C432C" w14:textId="1BAC9F3C" w:rsidR="001404CF" w:rsidRPr="00793D85" w:rsidRDefault="001404CF" w:rsidP="001404C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Fig. 2: Mask Pattern overlayed on the counts over time from a single rotation measurement. </w:t>
      </w:r>
      <w:moveFromRangeStart w:id="24" w:author="dkw" w:date="2021-07-19T21:33:00Z" w:name="move77622801"/>
      <w:moveFrom w:id="25" w:author="dkw" w:date="2021-07-19T21:33:00Z">
        <w:r w:rsidDel="00C171BA">
          <w:rPr>
            <w:rFonts w:ascii="Times New Roman" w:eastAsia="Times New Roman" w:hAnsi="Times New Roman" w:cs="Times New Roman"/>
          </w:rPr>
          <w:t xml:space="preserve">An approximately 50 mCi cesium-137 source was placed </w:t>
        </w:r>
        <w:r w:rsidR="00413D49" w:rsidDel="00C171BA">
          <w:rPr>
            <w:rFonts w:ascii="Times New Roman" w:eastAsia="Times New Roman" w:hAnsi="Times New Roman" w:cs="Times New Roman"/>
          </w:rPr>
          <w:t xml:space="preserve">about </w:t>
        </w:r>
        <w:r w:rsidDel="00C171BA">
          <w:rPr>
            <w:rFonts w:ascii="Times New Roman" w:eastAsia="Times New Roman" w:hAnsi="Times New Roman" w:cs="Times New Roman"/>
          </w:rPr>
          <w:t>2 ft away with an ROI around the Compton Edge</w:t>
        </w:r>
        <w:r w:rsidR="00413D49" w:rsidDel="00C171BA">
          <w:rPr>
            <w:rFonts w:ascii="Times New Roman" w:eastAsia="Times New Roman" w:hAnsi="Times New Roman" w:cs="Times New Roman"/>
          </w:rPr>
          <w:t>. Since a background subtraction was not completed, the modulation in counts can only slightly be seen in parts where large sections of continuous closed mask elements are blocking the source.</w:t>
        </w:r>
      </w:moveFrom>
      <w:moveFromRangeEnd w:id="24"/>
    </w:p>
    <w:p w14:paraId="5D876CA6" w14:textId="4C68D242" w:rsidR="003C2509" w:rsidRPr="00793D85" w:rsidRDefault="00C171BA" w:rsidP="003C2509">
      <w:pPr>
        <w:rPr>
          <w:moveTo w:id="26" w:author="dkw" w:date="2021-07-19T21:33:00Z"/>
          <w:rFonts w:ascii="Times New Roman" w:eastAsia="Times New Roman" w:hAnsi="Times New Roman" w:cs="Times New Roman"/>
        </w:rPr>
      </w:pPr>
      <w:ins w:id="27" w:author="dkw" w:date="2021-07-19T21:32:00Z">
        <w:r>
          <w:rPr>
            <w:rFonts w:ascii="Times New Roman" w:eastAsia="Times New Roman" w:hAnsi="Times New Roman" w:cs="Times New Roman"/>
          </w:rPr>
          <w:t xml:space="preserve">Figure 2 shows </w:t>
        </w:r>
      </w:ins>
      <w:ins w:id="28" w:author="dkw" w:date="2021-07-19T21:33:00Z">
        <w:r w:rsidR="003C2509">
          <w:rPr>
            <w:rFonts w:ascii="Times New Roman" w:eastAsia="Times New Roman" w:hAnsi="Times New Roman" w:cs="Times New Roman"/>
          </w:rPr>
          <w:t>the first</w:t>
        </w:r>
      </w:ins>
      <w:ins w:id="29" w:author="dkw" w:date="2021-07-19T21:32:00Z">
        <w:r>
          <w:rPr>
            <w:rFonts w:ascii="Times New Roman" w:eastAsia="Times New Roman" w:hAnsi="Times New Roman" w:cs="Times New Roman"/>
          </w:rPr>
          <w:t xml:space="preserve"> results obtained using LANTERN with </w:t>
        </w:r>
        <w:r w:rsidR="003C2509">
          <w:rPr>
            <w:rFonts w:ascii="Times New Roman" w:eastAsia="Times New Roman" w:hAnsi="Times New Roman" w:cs="Times New Roman"/>
          </w:rPr>
          <w:t>a Cs-</w:t>
        </w:r>
      </w:ins>
      <w:ins w:id="30" w:author="dkw" w:date="2021-07-19T21:33:00Z">
        <w:r w:rsidR="003C2509">
          <w:rPr>
            <w:rFonts w:ascii="Times New Roman" w:eastAsia="Times New Roman" w:hAnsi="Times New Roman" w:cs="Times New Roman"/>
          </w:rPr>
          <w:t xml:space="preserve">137 check source.  </w:t>
        </w:r>
      </w:ins>
      <w:moveToRangeStart w:id="31" w:author="dkw" w:date="2021-07-19T21:33:00Z" w:name="move77622801"/>
      <w:moveTo w:id="32" w:author="dkw" w:date="2021-07-19T21:33:00Z">
        <w:r w:rsidR="003C2509">
          <w:rPr>
            <w:rFonts w:ascii="Times New Roman" w:eastAsia="Times New Roman" w:hAnsi="Times New Roman" w:cs="Times New Roman"/>
          </w:rPr>
          <w:t>A</w:t>
        </w:r>
        <w:del w:id="33" w:author="dkw" w:date="2021-07-19T21:34:00Z">
          <w:r w:rsidR="003C2509" w:rsidDel="003C2509">
            <w:rPr>
              <w:rFonts w:ascii="Times New Roman" w:eastAsia="Times New Roman" w:hAnsi="Times New Roman" w:cs="Times New Roman"/>
            </w:rPr>
            <w:delText xml:space="preserve">n approximately </w:delText>
          </w:r>
        </w:del>
      </w:moveTo>
      <w:ins w:id="34" w:author="dkw" w:date="2021-07-19T21:34:00Z">
        <w:r w:rsidR="003C2509">
          <w:rPr>
            <w:rFonts w:ascii="Times New Roman" w:eastAsia="Times New Roman" w:hAnsi="Times New Roman" w:cs="Times New Roman"/>
          </w:rPr>
          <w:t>~</w:t>
        </w:r>
      </w:ins>
      <w:moveTo w:id="35" w:author="dkw" w:date="2021-07-19T21:33:00Z">
        <w:r w:rsidR="003C2509">
          <w:rPr>
            <w:rFonts w:ascii="Times New Roman" w:eastAsia="Times New Roman" w:hAnsi="Times New Roman" w:cs="Times New Roman"/>
          </w:rPr>
          <w:t xml:space="preserve">50 </w:t>
        </w:r>
        <w:proofErr w:type="spellStart"/>
        <w:r w:rsidR="003C2509">
          <w:rPr>
            <w:rFonts w:ascii="Times New Roman" w:eastAsia="Times New Roman" w:hAnsi="Times New Roman" w:cs="Times New Roman"/>
          </w:rPr>
          <w:t>mCi</w:t>
        </w:r>
        <w:proofErr w:type="spellEnd"/>
        <w:r w:rsidR="003C2509">
          <w:rPr>
            <w:rFonts w:ascii="Times New Roman" w:eastAsia="Times New Roman" w:hAnsi="Times New Roman" w:cs="Times New Roman"/>
          </w:rPr>
          <w:t xml:space="preserve"> cesium-137 source was placed about 2 ft away with a</w:t>
        </w:r>
      </w:moveTo>
      <w:ins w:id="36" w:author="dkw" w:date="2021-07-19T21:34:00Z">
        <w:r w:rsidR="003C2509">
          <w:rPr>
            <w:rFonts w:ascii="Times New Roman" w:eastAsia="Times New Roman" w:hAnsi="Times New Roman" w:cs="Times New Roman"/>
          </w:rPr>
          <w:t xml:space="preserve">n energy window set </w:t>
        </w:r>
      </w:ins>
      <w:moveTo w:id="37" w:author="dkw" w:date="2021-07-19T21:33:00Z">
        <w:del w:id="38" w:author="dkw" w:date="2021-07-19T21:34:00Z">
          <w:r w:rsidR="003C2509" w:rsidDel="003C2509">
            <w:rPr>
              <w:rFonts w:ascii="Times New Roman" w:eastAsia="Times New Roman" w:hAnsi="Times New Roman" w:cs="Times New Roman"/>
            </w:rPr>
            <w:delText xml:space="preserve">n ROI </w:delText>
          </w:r>
        </w:del>
        <w:r w:rsidR="003C2509">
          <w:rPr>
            <w:rFonts w:ascii="Times New Roman" w:eastAsia="Times New Roman" w:hAnsi="Times New Roman" w:cs="Times New Roman"/>
          </w:rPr>
          <w:t xml:space="preserve">around the Compton </w:t>
        </w:r>
      </w:moveTo>
      <w:ins w:id="39" w:author="dkw" w:date="2021-07-19T21:34:00Z">
        <w:r w:rsidR="003C2509">
          <w:rPr>
            <w:rFonts w:ascii="Times New Roman" w:eastAsia="Times New Roman" w:hAnsi="Times New Roman" w:cs="Times New Roman"/>
          </w:rPr>
          <w:t>e</w:t>
        </w:r>
      </w:ins>
      <w:moveTo w:id="40" w:author="dkw" w:date="2021-07-19T21:33:00Z">
        <w:del w:id="41" w:author="dkw" w:date="2021-07-19T21:34:00Z">
          <w:r w:rsidR="003C2509" w:rsidDel="003C2509">
            <w:rPr>
              <w:rFonts w:ascii="Times New Roman" w:eastAsia="Times New Roman" w:hAnsi="Times New Roman" w:cs="Times New Roman"/>
            </w:rPr>
            <w:delText>E</w:delText>
          </w:r>
        </w:del>
        <w:r w:rsidR="003C2509">
          <w:rPr>
            <w:rFonts w:ascii="Times New Roman" w:eastAsia="Times New Roman" w:hAnsi="Times New Roman" w:cs="Times New Roman"/>
          </w:rPr>
          <w:t xml:space="preserve">dge. Since a background subtraction was not completed, </w:t>
        </w:r>
        <w:del w:id="42" w:author="dkw" w:date="2021-07-19T22:44:00Z">
          <w:r w:rsidR="003C2509" w:rsidDel="00DB03B7">
            <w:rPr>
              <w:rFonts w:ascii="Times New Roman" w:eastAsia="Times New Roman" w:hAnsi="Times New Roman" w:cs="Times New Roman"/>
            </w:rPr>
            <w:delText>the</w:delText>
          </w:r>
        </w:del>
      </w:moveTo>
      <w:ins w:id="43" w:author="dkw" w:date="2021-07-19T22:44:00Z">
        <w:r w:rsidR="00DB03B7">
          <w:rPr>
            <w:rFonts w:ascii="Times New Roman" w:eastAsia="Times New Roman" w:hAnsi="Times New Roman" w:cs="Times New Roman"/>
          </w:rPr>
          <w:t>any</w:t>
        </w:r>
      </w:ins>
      <w:moveTo w:id="44" w:author="dkw" w:date="2021-07-19T21:33:00Z">
        <w:r w:rsidR="003C2509">
          <w:rPr>
            <w:rFonts w:ascii="Times New Roman" w:eastAsia="Times New Roman" w:hAnsi="Times New Roman" w:cs="Times New Roman"/>
          </w:rPr>
          <w:t xml:space="preserve"> modulation in counts can only slightly be seen in </w:t>
        </w:r>
        <w:del w:id="45" w:author="dkw" w:date="2021-07-19T22:38:00Z">
          <w:r w:rsidR="003C2509" w:rsidDel="00DB03B7">
            <w:rPr>
              <w:rFonts w:ascii="Times New Roman" w:eastAsia="Times New Roman" w:hAnsi="Times New Roman" w:cs="Times New Roman"/>
            </w:rPr>
            <w:delText>parts</w:delText>
          </w:r>
        </w:del>
      </w:moveTo>
      <w:ins w:id="46" w:author="dkw" w:date="2021-07-19T22:38:00Z">
        <w:r w:rsidR="00DB03B7">
          <w:rPr>
            <w:rFonts w:ascii="Times New Roman" w:eastAsia="Times New Roman" w:hAnsi="Times New Roman" w:cs="Times New Roman"/>
          </w:rPr>
          <w:t>those sections</w:t>
        </w:r>
      </w:ins>
      <w:moveTo w:id="47" w:author="dkw" w:date="2021-07-19T21:33:00Z">
        <w:r w:rsidR="003C2509">
          <w:rPr>
            <w:rFonts w:ascii="Times New Roman" w:eastAsia="Times New Roman" w:hAnsi="Times New Roman" w:cs="Times New Roman"/>
          </w:rPr>
          <w:t xml:space="preserve"> where large sections of continuous closed mask elements are blocking the source.</w:t>
        </w:r>
      </w:moveTo>
      <w:ins w:id="48" w:author="dkw" w:date="2021-07-19T22:44:00Z">
        <w:r w:rsidR="00DB03B7">
          <w:rPr>
            <w:rFonts w:ascii="Times New Roman" w:eastAsia="Times New Roman" w:hAnsi="Times New Roman" w:cs="Times New Roman"/>
          </w:rPr>
          <w:t xml:space="preserve">  Th</w:t>
        </w:r>
      </w:ins>
      <w:ins w:id="49" w:author="dkw" w:date="2021-07-19T22:45:00Z">
        <w:r w:rsidR="00DB03B7">
          <w:rPr>
            <w:rFonts w:ascii="Times New Roman" w:eastAsia="Times New Roman" w:hAnsi="Times New Roman" w:cs="Times New Roman"/>
          </w:rPr>
          <w:t xml:space="preserve">ese first test results indicate that the system appears to be mechanically and electronically functioning as intended.  </w:t>
        </w:r>
      </w:ins>
    </w:p>
    <w:moveToRangeEnd w:id="31"/>
    <w:p w14:paraId="2F99DBC5" w14:textId="2F60110B" w:rsidR="001404CF" w:rsidRPr="00793D85" w:rsidRDefault="001404CF" w:rsidP="00793D85">
      <w:pPr>
        <w:rPr>
          <w:rFonts w:ascii="Times New Roman" w:eastAsia="Times New Roman" w:hAnsi="Times New Roman" w:cs="Times New Roman"/>
        </w:rPr>
      </w:pPr>
    </w:p>
    <w:p w14:paraId="56756240" w14:textId="564AFF76" w:rsidR="00626FD2" w:rsidRPr="003C0577" w:rsidRDefault="00626FD2" w:rsidP="00656136">
      <w:pPr>
        <w:spacing w:after="0"/>
        <w:rPr>
          <w:b/>
          <w:bCs/>
        </w:rPr>
      </w:pPr>
      <w:r w:rsidRPr="003C0577">
        <w:rPr>
          <w:b/>
          <w:bCs/>
        </w:rPr>
        <w:t xml:space="preserve">METHODS OF DISSEMINATION TO COMMUNITIES OF INTEREST </w:t>
      </w:r>
    </w:p>
    <w:p w14:paraId="16373D8B" w14:textId="4608DE95" w:rsidR="00626FD2" w:rsidRDefault="00316DE3" w:rsidP="00656136">
      <w:pPr>
        <w:spacing w:after="0"/>
      </w:pPr>
      <w:r>
        <w:t>N/A</w:t>
      </w:r>
    </w:p>
    <w:p w14:paraId="5D4FC32F" w14:textId="77777777" w:rsidR="005C35ED" w:rsidRDefault="005C35ED" w:rsidP="00656136">
      <w:pPr>
        <w:spacing w:after="0"/>
      </w:pPr>
    </w:p>
    <w:p w14:paraId="2EFA5CBC" w14:textId="5BA016FD" w:rsidR="00C85A98" w:rsidRPr="003C0577" w:rsidRDefault="00626FD2" w:rsidP="00981B9D">
      <w:pPr>
        <w:spacing w:after="0"/>
        <w:rPr>
          <w:b/>
          <w:bCs/>
        </w:rPr>
      </w:pPr>
      <w:r w:rsidRPr="003C0577">
        <w:rPr>
          <w:b/>
          <w:bCs/>
        </w:rPr>
        <w:t>STRATEGY TO ACCOMPLISH GOALS DURING NEXT REPORTING PERIOD</w:t>
      </w:r>
    </w:p>
    <w:p w14:paraId="0FA8C430" w14:textId="56CCA26C" w:rsidR="003C0577" w:rsidRDefault="003C0577" w:rsidP="003C0577">
      <w:r>
        <w:t xml:space="preserve">In addition, the graduate student involved has been working as a year round virtual student intern for the Radiation and Nuclear Detection Systems group at Sandia National Laboratories in Livermore, CA. </w:t>
      </w:r>
    </w:p>
    <w:p w14:paraId="7296634B" w14:textId="04D5D512" w:rsidR="0039612A" w:rsidRDefault="003C0577">
      <w:r>
        <w:t xml:space="preserve">We plan to continue the work described above during the upcoming quarter. </w:t>
      </w:r>
      <w:r w:rsidR="00316DE3">
        <w:t>T</w:t>
      </w:r>
      <w:r>
        <w:t>he graduate student is utiliz</w:t>
      </w:r>
      <w:r w:rsidR="00316DE3">
        <w:t>ing</w:t>
      </w:r>
      <w:r>
        <w:t xml:space="preserve"> </w:t>
      </w:r>
      <w:r w:rsidR="00316DE3">
        <w:t>the</w:t>
      </w:r>
      <w:r>
        <w:t xml:space="preserve"> collaborat</w:t>
      </w:r>
      <w:r w:rsidR="00316DE3">
        <w:t xml:space="preserve">ion with Sandia National Laboratories to </w:t>
      </w:r>
      <w:r w:rsidR="005F0C4A">
        <w:t xml:space="preserve">better understand the design and manufacturing of </w:t>
      </w:r>
      <w:proofErr w:type="spellStart"/>
      <w:r w:rsidR="00561BAC">
        <w:t>cTEI</w:t>
      </w:r>
      <w:proofErr w:type="spellEnd"/>
      <w:r w:rsidR="00561BAC">
        <w:t xml:space="preserve"> imagers</w:t>
      </w:r>
      <w:r w:rsidR="00316DE3">
        <w:t xml:space="preserve">. They are also working using Sandia codes to optimize the </w:t>
      </w:r>
      <w:r w:rsidR="00561BAC">
        <w:t xml:space="preserve">coded aperture </w:t>
      </w:r>
      <w:r w:rsidR="00316DE3">
        <w:t>mask pattern</w:t>
      </w:r>
      <w:r w:rsidR="00561BAC">
        <w:t xml:space="preserve"> for LANTERN</w:t>
      </w:r>
      <w:r w:rsidR="00316DE3">
        <w:t>.</w:t>
      </w:r>
      <w:r w:rsidR="00561BAC">
        <w:t xml:space="preserve"> The graduate student is working on preparing the system </w:t>
      </w:r>
      <w:r w:rsidR="008065C9">
        <w:t>for an oral presentation at UPR in the fall.</w:t>
      </w:r>
    </w:p>
    <w:p w14:paraId="51A47A1F" w14:textId="1A896C18" w:rsidR="00ED0FFF" w:rsidRPr="003A2D6C" w:rsidRDefault="00981B9D" w:rsidP="003A2D6C">
      <w:pPr>
        <w:pBdr>
          <w:top w:val="single" w:sz="4" w:space="1" w:color="auto"/>
        </w:pBdr>
        <w:spacing w:after="0"/>
        <w:jc w:val="center"/>
        <w:rPr>
          <w:b/>
          <w:sz w:val="36"/>
          <w:szCs w:val="28"/>
        </w:rPr>
      </w:pPr>
      <w:r w:rsidRPr="003A2D6C">
        <w:rPr>
          <w:b/>
          <w:sz w:val="36"/>
          <w:szCs w:val="28"/>
        </w:rPr>
        <w:t>PRODUCTS</w:t>
      </w:r>
    </w:p>
    <w:p w14:paraId="2DEDCEDB" w14:textId="77777777" w:rsidR="0043412A" w:rsidRDefault="0043412A" w:rsidP="0043412A">
      <w:pPr>
        <w:spacing w:after="0"/>
      </w:pPr>
    </w:p>
    <w:p w14:paraId="1C3860CB" w14:textId="23ADE41C" w:rsidR="007227AF" w:rsidRPr="0043412A" w:rsidRDefault="007227AF" w:rsidP="0043412A">
      <w:pPr>
        <w:spacing w:after="0"/>
      </w:pPr>
      <w:r>
        <w:t>PEER REVIEWED JOURNAL PUBLICATIONS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68"/>
        <w:gridCol w:w="1080"/>
        <w:gridCol w:w="1728"/>
      </w:tblGrid>
      <w:tr w:rsidR="00746F20" w14:paraId="1680A612" w14:textId="77777777" w:rsidTr="004E5717">
        <w:tc>
          <w:tcPr>
            <w:tcW w:w="6768" w:type="dxa"/>
          </w:tcPr>
          <w:p w14:paraId="085A70D3" w14:textId="628DB2CD" w:rsidR="00746F20" w:rsidRPr="004E5717" w:rsidRDefault="00746F20" w:rsidP="00241BB2">
            <w:pPr>
              <w:shd w:val="clear" w:color="auto" w:fill="FFFFFF"/>
              <w:rPr>
                <w:rFonts w:eastAsia="Times New Roman" w:cs="Arial"/>
                <w:b/>
                <w:i/>
                <w:iCs/>
                <w:color w:val="FF0000"/>
                <w:highlight w:val="green"/>
                <w:bdr w:val="none" w:sz="0" w:space="0" w:color="auto" w:frame="1"/>
              </w:rPr>
            </w:pPr>
            <w:r w:rsidRPr="00D34F38">
              <w:rPr>
                <w:rFonts w:eastAsia="Times New Roman" w:cs="Arial"/>
                <w:b/>
                <w:color w:val="000000" w:themeColor="text1"/>
                <w:u w:val="single"/>
                <w:bdr w:val="none" w:sz="0" w:space="0" w:color="auto" w:frame="1"/>
              </w:rPr>
              <w:t>Publication details</w:t>
            </w:r>
            <w:r w:rsidR="00032D8E">
              <w:rPr>
                <w:rFonts w:eastAsia="Times New Roman" w:cs="Arial"/>
                <w:b/>
                <w:color w:val="000000" w:themeColor="text1"/>
                <w:bdr w:val="none" w:sz="0" w:space="0" w:color="auto" w:frame="1"/>
              </w:rPr>
              <w:t xml:space="preserve">: </w:t>
            </w:r>
            <w:r w:rsidRPr="004E5717">
              <w:rPr>
                <w:b/>
                <w:color w:val="000000" w:themeColor="text1"/>
              </w:rPr>
              <w:t>author(s), title, journal, volume, page numbers, year</w:t>
            </w:r>
          </w:p>
        </w:tc>
        <w:tc>
          <w:tcPr>
            <w:tcW w:w="1080" w:type="dxa"/>
          </w:tcPr>
          <w:p w14:paraId="10A704AE" w14:textId="1B60575D" w:rsidR="00746F20" w:rsidRPr="004E5717" w:rsidRDefault="00746F20" w:rsidP="00241BB2">
            <w:pPr>
              <w:rPr>
                <w:b/>
                <w:bCs/>
                <w:color w:val="000000" w:themeColor="text1"/>
              </w:rPr>
            </w:pPr>
            <w:proofErr w:type="spellStart"/>
            <w:r w:rsidRPr="004E5717">
              <w:rPr>
                <w:b/>
                <w:bCs/>
                <w:color w:val="000000" w:themeColor="text1"/>
              </w:rPr>
              <w:t>Nat’l</w:t>
            </w:r>
            <w:proofErr w:type="spellEnd"/>
            <w:r w:rsidRPr="004E5717">
              <w:rPr>
                <w:b/>
                <w:bCs/>
                <w:color w:val="000000" w:themeColor="text1"/>
              </w:rPr>
              <w:t xml:space="preserve"> Lab Collab?</w:t>
            </w:r>
          </w:p>
        </w:tc>
        <w:tc>
          <w:tcPr>
            <w:tcW w:w="1728" w:type="dxa"/>
          </w:tcPr>
          <w:p w14:paraId="726B3943" w14:textId="553E3393" w:rsidR="00746F20" w:rsidRPr="004E5717" w:rsidRDefault="00D34F38" w:rsidP="00241BB2">
            <w:pPr>
              <w:rPr>
                <w:b/>
                <w:bCs/>
                <w:color w:val="000000" w:themeColor="text1"/>
              </w:rPr>
            </w:pPr>
            <w:proofErr w:type="spellStart"/>
            <w:r>
              <w:rPr>
                <w:b/>
                <w:bCs/>
                <w:color w:val="000000" w:themeColor="text1"/>
              </w:rPr>
              <w:t>Nat’l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r w:rsidR="00746F20" w:rsidRPr="004E5717">
              <w:rPr>
                <w:b/>
                <w:bCs/>
                <w:color w:val="000000" w:themeColor="text1"/>
              </w:rPr>
              <w:t xml:space="preserve">Lab </w:t>
            </w:r>
            <w:r w:rsidR="0002415C">
              <w:rPr>
                <w:b/>
                <w:bCs/>
                <w:color w:val="000000" w:themeColor="text1"/>
              </w:rPr>
              <w:t>co-authors</w:t>
            </w:r>
          </w:p>
        </w:tc>
      </w:tr>
    </w:tbl>
    <w:p w14:paraId="7F354082" w14:textId="77777777" w:rsidR="00746F20" w:rsidRPr="0043412A" w:rsidRDefault="00746F20" w:rsidP="0043412A">
      <w:pPr>
        <w:spacing w:after="0"/>
      </w:pPr>
    </w:p>
    <w:p w14:paraId="7C983684" w14:textId="44F14FC4" w:rsidR="00D814C8" w:rsidRDefault="00D814C8" w:rsidP="00154048">
      <w:pPr>
        <w:spacing w:after="0"/>
        <w:rPr>
          <w:color w:val="FF0000"/>
        </w:rPr>
      </w:pPr>
      <w:r>
        <w:t xml:space="preserve">CONFERENCE PAPERS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5"/>
        <w:gridCol w:w="917"/>
        <w:gridCol w:w="1043"/>
        <w:gridCol w:w="1671"/>
      </w:tblGrid>
      <w:tr w:rsidR="00AD0178" w14:paraId="6A58842C" w14:textId="77777777" w:rsidTr="00AD0178">
        <w:tc>
          <w:tcPr>
            <w:tcW w:w="5945" w:type="dxa"/>
          </w:tcPr>
          <w:p w14:paraId="0BE0B2E3" w14:textId="1EFF7DA7" w:rsidR="00AD0178" w:rsidRPr="004E5717" w:rsidRDefault="00AD0178" w:rsidP="00AD0178">
            <w:pPr>
              <w:shd w:val="clear" w:color="auto" w:fill="FFFFFF"/>
              <w:rPr>
                <w:rFonts w:eastAsia="Times New Roman" w:cs="Arial"/>
                <w:b/>
                <w:i/>
                <w:iCs/>
                <w:color w:val="FF0000"/>
                <w:highlight w:val="green"/>
                <w:bdr w:val="none" w:sz="0" w:space="0" w:color="auto" w:frame="1"/>
              </w:rPr>
            </w:pPr>
            <w:r w:rsidRPr="00D34F38">
              <w:rPr>
                <w:rFonts w:eastAsia="Times New Roman" w:cs="Arial"/>
                <w:b/>
                <w:color w:val="000000" w:themeColor="text1"/>
                <w:u w:val="single"/>
                <w:bdr w:val="none" w:sz="0" w:space="0" w:color="auto" w:frame="1"/>
              </w:rPr>
              <w:t>Paper details</w:t>
            </w:r>
            <w:r>
              <w:rPr>
                <w:rFonts w:eastAsia="Times New Roman" w:cs="Arial"/>
                <w:b/>
                <w:color w:val="000000" w:themeColor="text1"/>
                <w:bdr w:val="none" w:sz="0" w:space="0" w:color="auto" w:frame="1"/>
              </w:rPr>
              <w:t xml:space="preserve">: </w:t>
            </w:r>
            <w:r w:rsidRPr="004E5717">
              <w:rPr>
                <w:b/>
                <w:color w:val="000000" w:themeColor="text1"/>
              </w:rPr>
              <w:t xml:space="preserve">author(s), title, </w:t>
            </w:r>
            <w:proofErr w:type="spellStart"/>
            <w:r>
              <w:rPr>
                <w:b/>
                <w:color w:val="000000" w:themeColor="text1"/>
              </w:rPr>
              <w:t>conference_name</w:t>
            </w:r>
            <w:proofErr w:type="spellEnd"/>
            <w:r w:rsidRPr="004E5717">
              <w:rPr>
                <w:b/>
                <w:color w:val="000000" w:themeColor="text1"/>
              </w:rPr>
              <w:t xml:space="preserve">, </w:t>
            </w:r>
            <w:r>
              <w:rPr>
                <w:b/>
                <w:color w:val="000000" w:themeColor="text1"/>
              </w:rPr>
              <w:t>dates</w:t>
            </w:r>
            <w:r w:rsidRPr="004E5717">
              <w:rPr>
                <w:b/>
                <w:color w:val="000000" w:themeColor="text1"/>
              </w:rPr>
              <w:t xml:space="preserve">, </w:t>
            </w:r>
            <w:proofErr w:type="spellStart"/>
            <w:r>
              <w:rPr>
                <w:b/>
                <w:color w:val="000000" w:themeColor="text1"/>
              </w:rPr>
              <w:t>location_of_conference</w:t>
            </w:r>
            <w:proofErr w:type="spellEnd"/>
          </w:p>
        </w:tc>
        <w:tc>
          <w:tcPr>
            <w:tcW w:w="917" w:type="dxa"/>
          </w:tcPr>
          <w:p w14:paraId="6D9F7EA5" w14:textId="61624064" w:rsidR="00AD0178" w:rsidRPr="004E5717" w:rsidRDefault="00AD0178" w:rsidP="00AD0178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Poster/</w:t>
            </w:r>
            <w:r>
              <w:rPr>
                <w:b/>
                <w:bCs/>
                <w:color w:val="000000" w:themeColor="text1"/>
              </w:rPr>
              <w:br/>
              <w:t>Talk</w:t>
            </w:r>
          </w:p>
        </w:tc>
        <w:tc>
          <w:tcPr>
            <w:tcW w:w="1043" w:type="dxa"/>
          </w:tcPr>
          <w:p w14:paraId="463B6084" w14:textId="51EF8A75" w:rsidR="00AD0178" w:rsidRPr="004E5717" w:rsidRDefault="00AD0178" w:rsidP="00AD0178">
            <w:pPr>
              <w:rPr>
                <w:b/>
                <w:bCs/>
                <w:color w:val="000000" w:themeColor="text1"/>
              </w:rPr>
            </w:pPr>
            <w:proofErr w:type="spellStart"/>
            <w:r w:rsidRPr="004E5717">
              <w:rPr>
                <w:b/>
                <w:bCs/>
                <w:color w:val="000000" w:themeColor="text1"/>
              </w:rPr>
              <w:t>Nat’l</w:t>
            </w:r>
            <w:proofErr w:type="spellEnd"/>
            <w:r w:rsidRPr="004E5717">
              <w:rPr>
                <w:b/>
                <w:bCs/>
                <w:color w:val="000000" w:themeColor="text1"/>
              </w:rPr>
              <w:t xml:space="preserve"> Lab Collab?</w:t>
            </w:r>
          </w:p>
        </w:tc>
        <w:tc>
          <w:tcPr>
            <w:tcW w:w="1671" w:type="dxa"/>
          </w:tcPr>
          <w:p w14:paraId="6EF28EAD" w14:textId="67F932AF" w:rsidR="00AD0178" w:rsidRPr="004E5717" w:rsidRDefault="00AD0178" w:rsidP="00AD0178">
            <w:pPr>
              <w:rPr>
                <w:b/>
                <w:bCs/>
                <w:color w:val="000000" w:themeColor="text1"/>
              </w:rPr>
            </w:pPr>
            <w:proofErr w:type="spellStart"/>
            <w:r>
              <w:rPr>
                <w:b/>
                <w:bCs/>
                <w:color w:val="000000" w:themeColor="text1"/>
              </w:rPr>
              <w:t>Nat’l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r w:rsidRPr="004E5717">
              <w:rPr>
                <w:b/>
                <w:bCs/>
                <w:color w:val="000000" w:themeColor="text1"/>
              </w:rPr>
              <w:t xml:space="preserve">Lab </w:t>
            </w:r>
            <w:r w:rsidR="0002415C">
              <w:rPr>
                <w:b/>
                <w:bCs/>
                <w:color w:val="000000" w:themeColor="text1"/>
              </w:rPr>
              <w:t>co-authors</w:t>
            </w:r>
          </w:p>
        </w:tc>
      </w:tr>
    </w:tbl>
    <w:p w14:paraId="28ACA0D1" w14:textId="77777777" w:rsidR="00241BB2" w:rsidRDefault="00241BB2" w:rsidP="00154048">
      <w:pPr>
        <w:spacing w:after="0"/>
      </w:pPr>
    </w:p>
    <w:p w14:paraId="4E50E346" w14:textId="7BB48D09" w:rsidR="00D814C8" w:rsidRDefault="00D814C8" w:rsidP="00154048">
      <w:pPr>
        <w:spacing w:after="0"/>
        <w:rPr>
          <w:color w:val="FF0000"/>
        </w:rPr>
      </w:pPr>
      <w:r>
        <w:t xml:space="preserve">PRESENTATIONS </w:t>
      </w:r>
      <w:r w:rsidR="00746F20">
        <w:t xml:space="preserve">OTHER THAN THOSE REPORTED ABOVE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25"/>
        <w:gridCol w:w="930"/>
        <w:gridCol w:w="1046"/>
        <w:gridCol w:w="1675"/>
      </w:tblGrid>
      <w:tr w:rsidR="00AD0178" w14:paraId="37AE07C0" w14:textId="77777777" w:rsidTr="00AD0178">
        <w:tc>
          <w:tcPr>
            <w:tcW w:w="5925" w:type="dxa"/>
          </w:tcPr>
          <w:p w14:paraId="247EF14B" w14:textId="4B996F98" w:rsidR="00AD0178" w:rsidRPr="004E5717" w:rsidRDefault="00AD0178" w:rsidP="00241BB2">
            <w:pPr>
              <w:shd w:val="clear" w:color="auto" w:fill="FFFFFF"/>
              <w:rPr>
                <w:rFonts w:eastAsia="Times New Roman" w:cs="Arial"/>
                <w:b/>
                <w:i/>
                <w:iCs/>
                <w:color w:val="FF0000"/>
                <w:highlight w:val="green"/>
                <w:bdr w:val="none" w:sz="0" w:space="0" w:color="auto" w:frame="1"/>
              </w:rPr>
            </w:pPr>
            <w:r>
              <w:rPr>
                <w:rFonts w:eastAsia="Times New Roman" w:cs="Arial"/>
                <w:b/>
                <w:color w:val="000000" w:themeColor="text1"/>
                <w:u w:val="single"/>
                <w:bdr w:val="none" w:sz="0" w:space="0" w:color="auto" w:frame="1"/>
              </w:rPr>
              <w:t>Presentation</w:t>
            </w:r>
            <w:r w:rsidRPr="00D34F38">
              <w:rPr>
                <w:rFonts w:eastAsia="Times New Roman" w:cs="Arial"/>
                <w:b/>
                <w:color w:val="000000" w:themeColor="text1"/>
                <w:u w:val="single"/>
                <w:bdr w:val="none" w:sz="0" w:space="0" w:color="auto" w:frame="1"/>
              </w:rPr>
              <w:t xml:space="preserve"> details</w:t>
            </w:r>
            <w:r>
              <w:rPr>
                <w:rFonts w:eastAsia="Times New Roman" w:cs="Arial"/>
                <w:b/>
                <w:color w:val="000000" w:themeColor="text1"/>
                <w:bdr w:val="none" w:sz="0" w:space="0" w:color="auto" w:frame="1"/>
              </w:rPr>
              <w:t xml:space="preserve">: </w:t>
            </w:r>
            <w:r w:rsidRPr="004E5717">
              <w:rPr>
                <w:b/>
                <w:color w:val="000000" w:themeColor="text1"/>
              </w:rPr>
              <w:t xml:space="preserve">author(s), title, </w:t>
            </w:r>
            <w:proofErr w:type="spellStart"/>
            <w:r>
              <w:rPr>
                <w:b/>
                <w:color w:val="000000" w:themeColor="text1"/>
              </w:rPr>
              <w:t>event_name</w:t>
            </w:r>
            <w:proofErr w:type="spellEnd"/>
            <w:r w:rsidRPr="004E5717">
              <w:rPr>
                <w:b/>
                <w:color w:val="000000" w:themeColor="text1"/>
              </w:rPr>
              <w:t xml:space="preserve">, </w:t>
            </w:r>
            <w:r>
              <w:rPr>
                <w:b/>
                <w:color w:val="000000" w:themeColor="text1"/>
              </w:rPr>
              <w:t>dates</w:t>
            </w:r>
            <w:r w:rsidRPr="004E5717">
              <w:rPr>
                <w:b/>
                <w:color w:val="000000" w:themeColor="text1"/>
              </w:rPr>
              <w:t xml:space="preserve">, </w:t>
            </w:r>
            <w:proofErr w:type="spellStart"/>
            <w:r>
              <w:rPr>
                <w:b/>
                <w:color w:val="000000" w:themeColor="text1"/>
              </w:rPr>
              <w:t>location_of_event</w:t>
            </w:r>
            <w:proofErr w:type="spellEnd"/>
            <w:r w:rsidR="00453E29">
              <w:rPr>
                <w:b/>
                <w:color w:val="000000" w:themeColor="text1"/>
              </w:rPr>
              <w:t xml:space="preserve">, </w:t>
            </w:r>
            <w:proofErr w:type="spellStart"/>
            <w:r w:rsidR="00453E29">
              <w:rPr>
                <w:b/>
                <w:color w:val="000000" w:themeColor="text1"/>
              </w:rPr>
              <w:t>presenter_status</w:t>
            </w:r>
            <w:proofErr w:type="spellEnd"/>
            <w:r w:rsidR="00453E29">
              <w:rPr>
                <w:b/>
                <w:color w:val="000000" w:themeColor="text1"/>
              </w:rPr>
              <w:t>: (faculty, postdoc, graduate student, undergrad)</w:t>
            </w:r>
          </w:p>
        </w:tc>
        <w:tc>
          <w:tcPr>
            <w:tcW w:w="930" w:type="dxa"/>
          </w:tcPr>
          <w:p w14:paraId="081229E8" w14:textId="3C8EBDEE" w:rsidR="00AD0178" w:rsidRPr="004E5717" w:rsidRDefault="00AD0178" w:rsidP="00241BB2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Poster/</w:t>
            </w:r>
            <w:r>
              <w:rPr>
                <w:b/>
                <w:bCs/>
                <w:color w:val="000000" w:themeColor="text1"/>
              </w:rPr>
              <w:br/>
              <w:t>Talk</w:t>
            </w:r>
          </w:p>
        </w:tc>
        <w:tc>
          <w:tcPr>
            <w:tcW w:w="1046" w:type="dxa"/>
          </w:tcPr>
          <w:p w14:paraId="34FB9806" w14:textId="761B156F" w:rsidR="00AD0178" w:rsidRPr="004E5717" w:rsidRDefault="00AD0178" w:rsidP="00241BB2">
            <w:pPr>
              <w:rPr>
                <w:b/>
                <w:bCs/>
                <w:color w:val="000000" w:themeColor="text1"/>
              </w:rPr>
            </w:pPr>
            <w:proofErr w:type="spellStart"/>
            <w:r w:rsidRPr="004E5717">
              <w:rPr>
                <w:b/>
                <w:bCs/>
                <w:color w:val="000000" w:themeColor="text1"/>
              </w:rPr>
              <w:t>Nat’l</w:t>
            </w:r>
            <w:proofErr w:type="spellEnd"/>
            <w:r w:rsidRPr="004E5717">
              <w:rPr>
                <w:b/>
                <w:bCs/>
                <w:color w:val="000000" w:themeColor="text1"/>
              </w:rPr>
              <w:t xml:space="preserve"> Lab Collab?</w:t>
            </w:r>
          </w:p>
        </w:tc>
        <w:tc>
          <w:tcPr>
            <w:tcW w:w="1675" w:type="dxa"/>
          </w:tcPr>
          <w:p w14:paraId="3303E67D" w14:textId="0BC60FCE" w:rsidR="00AD0178" w:rsidRPr="004E5717" w:rsidRDefault="00AD0178" w:rsidP="00241BB2">
            <w:pPr>
              <w:rPr>
                <w:b/>
                <w:bCs/>
                <w:color w:val="000000" w:themeColor="text1"/>
              </w:rPr>
            </w:pPr>
            <w:proofErr w:type="spellStart"/>
            <w:r>
              <w:rPr>
                <w:b/>
                <w:bCs/>
                <w:color w:val="000000" w:themeColor="text1"/>
              </w:rPr>
              <w:t>Nat’l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r w:rsidRPr="004E5717">
              <w:rPr>
                <w:b/>
                <w:bCs/>
                <w:color w:val="000000" w:themeColor="text1"/>
              </w:rPr>
              <w:t>Lab collaborators</w:t>
            </w:r>
          </w:p>
        </w:tc>
      </w:tr>
      <w:tr w:rsidR="00AD0178" w14:paraId="745F7FF1" w14:textId="77777777" w:rsidTr="00AD0178">
        <w:tc>
          <w:tcPr>
            <w:tcW w:w="5925" w:type="dxa"/>
          </w:tcPr>
          <w:p w14:paraId="365BAC98" w14:textId="12562B6E" w:rsidR="00AD0178" w:rsidRPr="004E5717" w:rsidRDefault="006320A3" w:rsidP="00241BB2">
            <w:pPr>
              <w:rPr>
                <w:bCs/>
                <w:i/>
                <w:iCs/>
                <w:color w:val="FF0000"/>
              </w:rPr>
            </w:pPr>
            <w:proofErr w:type="spellStart"/>
            <w:r w:rsidRPr="006A06F2">
              <w:rPr>
                <w:b/>
              </w:rPr>
              <w:t>J.</w:t>
            </w:r>
            <w:proofErr w:type="gramStart"/>
            <w:r w:rsidRPr="006A06F2">
              <w:rPr>
                <w:b/>
              </w:rPr>
              <w:t>R.Kuchta</w:t>
            </w:r>
            <w:proofErr w:type="spellEnd"/>
            <w:proofErr w:type="gramEnd"/>
            <w:r>
              <w:rPr>
                <w:b/>
              </w:rPr>
              <w:t>(Ph.D. Candidate)</w:t>
            </w:r>
            <w:r w:rsidRPr="006A06F2">
              <w:rPr>
                <w:b/>
              </w:rPr>
              <w:t>*</w:t>
            </w:r>
            <w:r w:rsidRPr="006A06F2">
              <w:rPr>
                <w:bCs/>
              </w:rPr>
              <w:t>,</w:t>
            </w:r>
            <w:r>
              <w:rPr>
                <w:bCs/>
              </w:rPr>
              <w:t xml:space="preserve"> </w:t>
            </w:r>
            <w:proofErr w:type="spellStart"/>
            <w:r w:rsidRPr="006A06F2">
              <w:rPr>
                <w:bCs/>
              </w:rPr>
              <w:t>N.P.Shah</w:t>
            </w:r>
            <w:proofErr w:type="spellEnd"/>
            <w:r>
              <w:rPr>
                <w:bCs/>
              </w:rPr>
              <w:t>(Ph.D.)</w:t>
            </w:r>
            <w:r w:rsidRPr="006A06F2">
              <w:rPr>
                <w:bCs/>
              </w:rPr>
              <w:t>,</w:t>
            </w:r>
            <w:r>
              <w:rPr>
                <w:bCs/>
              </w:rPr>
              <w:t xml:space="preserve"> </w:t>
            </w:r>
            <w:proofErr w:type="spellStart"/>
            <w:r w:rsidRPr="006A06F2">
              <w:rPr>
                <w:bCs/>
              </w:rPr>
              <w:t>P.Marleau</w:t>
            </w:r>
            <w:proofErr w:type="spellEnd"/>
            <w:r>
              <w:rPr>
                <w:bCs/>
              </w:rPr>
              <w:t>(SNL)</w:t>
            </w:r>
            <w:r w:rsidRPr="006A06F2">
              <w:rPr>
                <w:bCs/>
              </w:rPr>
              <w:t>,</w:t>
            </w:r>
            <w:r>
              <w:rPr>
                <w:bCs/>
              </w:rPr>
              <w:t xml:space="preserve"> </w:t>
            </w:r>
            <w:proofErr w:type="spellStart"/>
            <w:r w:rsidRPr="006A06F2">
              <w:rPr>
                <w:bCs/>
              </w:rPr>
              <w:t>D.K.Wehe</w:t>
            </w:r>
            <w:proofErr w:type="spellEnd"/>
            <w:r>
              <w:rPr>
                <w:bCs/>
              </w:rPr>
              <w:t>(Faculty)</w:t>
            </w:r>
            <w:r w:rsidRPr="006A06F2">
              <w:rPr>
                <w:bCs/>
              </w:rPr>
              <w:t xml:space="preserve"> “Time-Encoded Dual Particle Imager (</w:t>
            </w:r>
            <w:proofErr w:type="spellStart"/>
            <w:r w:rsidRPr="006A06F2">
              <w:rPr>
                <w:bCs/>
              </w:rPr>
              <w:t>lanTErn</w:t>
            </w:r>
            <w:proofErr w:type="spellEnd"/>
            <w:r w:rsidRPr="006A06F2">
              <w:rPr>
                <w:bCs/>
              </w:rPr>
              <w:t xml:space="preserve">)” </w:t>
            </w:r>
            <w:r>
              <w:rPr>
                <w:bCs/>
                <w:i/>
                <w:iCs/>
              </w:rPr>
              <w:t xml:space="preserve">MTV </w:t>
            </w:r>
            <w:r w:rsidR="00197D9A">
              <w:rPr>
                <w:bCs/>
                <w:i/>
                <w:iCs/>
              </w:rPr>
              <w:t>March</w:t>
            </w:r>
            <w:r>
              <w:rPr>
                <w:bCs/>
                <w:i/>
                <w:iCs/>
              </w:rPr>
              <w:t xml:space="preserve"> 2021 </w:t>
            </w:r>
            <w:r w:rsidR="00197D9A">
              <w:rPr>
                <w:bCs/>
                <w:i/>
                <w:iCs/>
              </w:rPr>
              <w:t>Workshop</w:t>
            </w:r>
            <w:r w:rsidRPr="006A06F2">
              <w:rPr>
                <w:bCs/>
              </w:rPr>
              <w:t xml:space="preserve">, </w:t>
            </w:r>
            <w:r w:rsidR="00197D9A">
              <w:rPr>
                <w:bCs/>
              </w:rPr>
              <w:t>March</w:t>
            </w:r>
            <w:r w:rsidRPr="006A06F2">
              <w:rPr>
                <w:bCs/>
              </w:rPr>
              <w:t xml:space="preserve"> </w:t>
            </w:r>
            <w:r w:rsidRPr="006A06F2">
              <w:rPr>
                <w:bCs/>
              </w:rPr>
              <w:lastRenderedPageBreak/>
              <w:t>202</w:t>
            </w:r>
            <w:r>
              <w:rPr>
                <w:bCs/>
              </w:rPr>
              <w:t>1</w:t>
            </w:r>
            <w:r w:rsidRPr="006A06F2">
              <w:rPr>
                <w:bCs/>
              </w:rPr>
              <w:t>.</w:t>
            </w:r>
          </w:p>
        </w:tc>
        <w:tc>
          <w:tcPr>
            <w:tcW w:w="930" w:type="dxa"/>
          </w:tcPr>
          <w:p w14:paraId="153558EC" w14:textId="2F3A211F" w:rsidR="00AD0178" w:rsidRPr="004E5717" w:rsidRDefault="006320A3" w:rsidP="00241BB2">
            <w:pPr>
              <w:rPr>
                <w:bCs/>
              </w:rPr>
            </w:pPr>
            <w:r>
              <w:rPr>
                <w:bCs/>
              </w:rPr>
              <w:lastRenderedPageBreak/>
              <w:t>Talk</w:t>
            </w:r>
          </w:p>
        </w:tc>
        <w:tc>
          <w:tcPr>
            <w:tcW w:w="1046" w:type="dxa"/>
          </w:tcPr>
          <w:p w14:paraId="75F900CF" w14:textId="64156851" w:rsidR="00AD0178" w:rsidRPr="004E5717" w:rsidRDefault="006320A3" w:rsidP="00241BB2">
            <w:pPr>
              <w:rPr>
                <w:bCs/>
              </w:rPr>
            </w:pPr>
            <w:r>
              <w:rPr>
                <w:bCs/>
              </w:rPr>
              <w:t>Y</w:t>
            </w:r>
          </w:p>
        </w:tc>
        <w:tc>
          <w:tcPr>
            <w:tcW w:w="1675" w:type="dxa"/>
          </w:tcPr>
          <w:p w14:paraId="6CA0EAE0" w14:textId="2E484294" w:rsidR="00AD0178" w:rsidRPr="004E5717" w:rsidRDefault="006320A3" w:rsidP="00241BB2">
            <w:pPr>
              <w:rPr>
                <w:bCs/>
              </w:rPr>
            </w:pPr>
            <w:r>
              <w:rPr>
                <w:bCs/>
              </w:rPr>
              <w:t>SNL</w:t>
            </w:r>
          </w:p>
        </w:tc>
      </w:tr>
    </w:tbl>
    <w:p w14:paraId="124FD67F" w14:textId="77777777" w:rsidR="00241BB2" w:rsidRDefault="00241BB2" w:rsidP="00154048">
      <w:pPr>
        <w:spacing w:after="0"/>
      </w:pPr>
    </w:p>
    <w:p w14:paraId="52D93BCA" w14:textId="67EC1105" w:rsidR="00746F20" w:rsidRDefault="00746F20" w:rsidP="00746F20">
      <w:pPr>
        <w:spacing w:after="0"/>
        <w:rPr>
          <w:color w:val="FF0000"/>
        </w:rPr>
      </w:pPr>
      <w:r>
        <w:t xml:space="preserve">THESIS and DISSERTATIONS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8"/>
        <w:gridCol w:w="915"/>
        <w:gridCol w:w="1494"/>
        <w:gridCol w:w="1144"/>
        <w:gridCol w:w="1577"/>
        <w:gridCol w:w="2448"/>
      </w:tblGrid>
      <w:tr w:rsidR="00D34F38" w14:paraId="7A483C5A" w14:textId="69C5931B" w:rsidTr="00D34F38">
        <w:tc>
          <w:tcPr>
            <w:tcW w:w="1998" w:type="dxa"/>
          </w:tcPr>
          <w:p w14:paraId="7AEA93E0" w14:textId="43D0B948" w:rsidR="00D34F38" w:rsidRPr="00D34F38" w:rsidRDefault="00D34F38" w:rsidP="00241BB2">
            <w:pPr>
              <w:shd w:val="clear" w:color="auto" w:fill="FFFFFF"/>
              <w:rPr>
                <w:rFonts w:eastAsia="Times New Roman" w:cs="Arial"/>
                <w:b/>
                <w:i/>
                <w:iCs/>
                <w:color w:val="FF0000"/>
                <w:highlight w:val="green"/>
                <w:bdr w:val="none" w:sz="0" w:space="0" w:color="auto" w:frame="1"/>
              </w:rPr>
            </w:pPr>
            <w:r w:rsidRPr="00D34F38">
              <w:rPr>
                <w:rFonts w:eastAsia="Times New Roman" w:cs="Arial"/>
                <w:b/>
                <w:color w:val="000000" w:themeColor="text1"/>
                <w:bdr w:val="none" w:sz="0" w:space="0" w:color="auto" w:frame="1"/>
              </w:rPr>
              <w:t>Student Name</w:t>
            </w:r>
          </w:p>
        </w:tc>
        <w:tc>
          <w:tcPr>
            <w:tcW w:w="915" w:type="dxa"/>
          </w:tcPr>
          <w:p w14:paraId="7D1669E3" w14:textId="0A8A2E02" w:rsidR="00D34F38" w:rsidRPr="004E5717" w:rsidRDefault="00D34F38" w:rsidP="00241BB2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Degree earned</w:t>
            </w:r>
          </w:p>
        </w:tc>
        <w:tc>
          <w:tcPr>
            <w:tcW w:w="1494" w:type="dxa"/>
          </w:tcPr>
          <w:p w14:paraId="1437FBBA" w14:textId="1EE2FF2F" w:rsidR="00D34F38" w:rsidRPr="004E5717" w:rsidRDefault="00D34F38" w:rsidP="00241BB2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Date completed</w:t>
            </w:r>
          </w:p>
        </w:tc>
        <w:tc>
          <w:tcPr>
            <w:tcW w:w="1144" w:type="dxa"/>
          </w:tcPr>
          <w:p w14:paraId="42C0D215" w14:textId="6B771272" w:rsidR="00D34F38" w:rsidRPr="004E5717" w:rsidRDefault="00D34F38" w:rsidP="00241BB2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Dept. name</w:t>
            </w:r>
          </w:p>
        </w:tc>
        <w:tc>
          <w:tcPr>
            <w:tcW w:w="1577" w:type="dxa"/>
          </w:tcPr>
          <w:p w14:paraId="1E0A7885" w14:textId="4E3FE5A4" w:rsidR="00D34F38" w:rsidRDefault="00D34F38" w:rsidP="00241BB2">
            <w:pPr>
              <w:rPr>
                <w:b/>
                <w:bCs/>
                <w:color w:val="000000" w:themeColor="text1"/>
              </w:rPr>
            </w:pPr>
            <w:proofErr w:type="spellStart"/>
            <w:r>
              <w:rPr>
                <w:b/>
                <w:bCs/>
                <w:color w:val="000000" w:themeColor="text1"/>
              </w:rPr>
              <w:t>Nat’l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Lab collaborator on committee</w:t>
            </w:r>
          </w:p>
        </w:tc>
        <w:tc>
          <w:tcPr>
            <w:tcW w:w="2448" w:type="dxa"/>
          </w:tcPr>
          <w:p w14:paraId="5BA964A0" w14:textId="0DA6D479" w:rsidR="00D34F38" w:rsidRDefault="00D34F38" w:rsidP="00241BB2">
            <w:pPr>
              <w:rPr>
                <w:b/>
                <w:bCs/>
                <w:color w:val="000000" w:themeColor="text1"/>
              </w:rPr>
            </w:pPr>
            <w:proofErr w:type="spellStart"/>
            <w:r>
              <w:rPr>
                <w:b/>
                <w:bCs/>
                <w:color w:val="000000" w:themeColor="text1"/>
              </w:rPr>
              <w:t>Nat’l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Lab </w:t>
            </w:r>
            <w:r w:rsidR="00FE4082">
              <w:rPr>
                <w:b/>
                <w:bCs/>
                <w:color w:val="000000" w:themeColor="text1"/>
              </w:rPr>
              <w:t>collaborator</w:t>
            </w:r>
            <w:r>
              <w:rPr>
                <w:b/>
                <w:bCs/>
                <w:color w:val="000000" w:themeColor="text1"/>
              </w:rPr>
              <w:br/>
              <w:t>(name, Lab)</w:t>
            </w:r>
          </w:p>
        </w:tc>
      </w:tr>
    </w:tbl>
    <w:p w14:paraId="62418352" w14:textId="77777777" w:rsidR="00D814C8" w:rsidRDefault="00D814C8" w:rsidP="00154048">
      <w:pPr>
        <w:spacing w:after="0"/>
      </w:pPr>
    </w:p>
    <w:p w14:paraId="0657D229" w14:textId="7E795531" w:rsidR="00D814C8" w:rsidRDefault="00D814C8" w:rsidP="00154048">
      <w:pPr>
        <w:spacing w:after="0"/>
        <w:rPr>
          <w:color w:val="FF0000"/>
        </w:rPr>
      </w:pPr>
      <w:r>
        <w:t>INVITED TALKS</w:t>
      </w:r>
      <w:r w:rsidR="00694794">
        <w:t xml:space="preserve"> (talks given by you)</w:t>
      </w:r>
      <w:r w:rsidR="00746F20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68"/>
        <w:gridCol w:w="1080"/>
        <w:gridCol w:w="1728"/>
      </w:tblGrid>
      <w:tr w:rsidR="00D34F38" w14:paraId="509920DD" w14:textId="77777777" w:rsidTr="00B2013F">
        <w:tc>
          <w:tcPr>
            <w:tcW w:w="6768" w:type="dxa"/>
          </w:tcPr>
          <w:p w14:paraId="42258C0E" w14:textId="1C0E4832" w:rsidR="00D34F38" w:rsidRPr="004E5717" w:rsidRDefault="00D34F38" w:rsidP="00241BB2">
            <w:pPr>
              <w:shd w:val="clear" w:color="auto" w:fill="FFFFFF"/>
              <w:rPr>
                <w:rFonts w:eastAsia="Times New Roman" w:cs="Arial"/>
                <w:b/>
                <w:i/>
                <w:iCs/>
                <w:color w:val="FF0000"/>
                <w:highlight w:val="green"/>
                <w:bdr w:val="none" w:sz="0" w:space="0" w:color="auto" w:frame="1"/>
              </w:rPr>
            </w:pPr>
            <w:r>
              <w:rPr>
                <w:rFonts w:eastAsia="Times New Roman" w:cs="Arial"/>
                <w:b/>
                <w:color w:val="000000" w:themeColor="text1"/>
                <w:u w:val="single"/>
                <w:bdr w:val="none" w:sz="0" w:space="0" w:color="auto" w:frame="1"/>
              </w:rPr>
              <w:t>Presentation</w:t>
            </w:r>
            <w:r w:rsidRPr="00D34F38">
              <w:rPr>
                <w:rFonts w:eastAsia="Times New Roman" w:cs="Arial"/>
                <w:b/>
                <w:color w:val="000000" w:themeColor="text1"/>
                <w:u w:val="single"/>
                <w:bdr w:val="none" w:sz="0" w:space="0" w:color="auto" w:frame="1"/>
              </w:rPr>
              <w:t xml:space="preserve"> details</w:t>
            </w:r>
            <w:r>
              <w:rPr>
                <w:rFonts w:eastAsia="Times New Roman" w:cs="Arial"/>
                <w:b/>
                <w:color w:val="000000" w:themeColor="text1"/>
                <w:bdr w:val="none" w:sz="0" w:space="0" w:color="auto" w:frame="1"/>
              </w:rPr>
              <w:t xml:space="preserve">: </w:t>
            </w:r>
            <w:r w:rsidR="00683FB4">
              <w:rPr>
                <w:b/>
                <w:color w:val="000000" w:themeColor="text1"/>
              </w:rPr>
              <w:t>presenter</w:t>
            </w:r>
            <w:r w:rsidRPr="004E5717">
              <w:rPr>
                <w:b/>
                <w:color w:val="000000" w:themeColor="text1"/>
              </w:rPr>
              <w:t xml:space="preserve">(s), title, </w:t>
            </w:r>
            <w:proofErr w:type="spellStart"/>
            <w:r>
              <w:rPr>
                <w:b/>
                <w:color w:val="000000" w:themeColor="text1"/>
              </w:rPr>
              <w:t>event_</w:t>
            </w:r>
            <w:r w:rsidR="00683FB4">
              <w:rPr>
                <w:b/>
                <w:color w:val="000000" w:themeColor="text1"/>
              </w:rPr>
              <w:t>name</w:t>
            </w:r>
            <w:proofErr w:type="spellEnd"/>
            <w:r w:rsidRPr="004E5717">
              <w:rPr>
                <w:b/>
                <w:color w:val="000000" w:themeColor="text1"/>
              </w:rPr>
              <w:t xml:space="preserve">, </w:t>
            </w:r>
            <w:r>
              <w:rPr>
                <w:b/>
                <w:color w:val="000000" w:themeColor="text1"/>
              </w:rPr>
              <w:t>dates</w:t>
            </w:r>
            <w:r w:rsidRPr="004E5717">
              <w:rPr>
                <w:b/>
                <w:color w:val="000000" w:themeColor="text1"/>
              </w:rPr>
              <w:t xml:space="preserve">, </w:t>
            </w:r>
            <w:proofErr w:type="spellStart"/>
            <w:r>
              <w:rPr>
                <w:b/>
                <w:color w:val="000000" w:themeColor="text1"/>
              </w:rPr>
              <w:t>location_of_event</w:t>
            </w:r>
            <w:proofErr w:type="spellEnd"/>
          </w:p>
        </w:tc>
        <w:tc>
          <w:tcPr>
            <w:tcW w:w="1080" w:type="dxa"/>
          </w:tcPr>
          <w:p w14:paraId="357ACFAD" w14:textId="77777777" w:rsidR="00D34F38" w:rsidRPr="004E5717" w:rsidRDefault="00D34F38" w:rsidP="00241BB2">
            <w:pPr>
              <w:rPr>
                <w:b/>
                <w:bCs/>
                <w:color w:val="000000" w:themeColor="text1"/>
              </w:rPr>
            </w:pPr>
            <w:proofErr w:type="spellStart"/>
            <w:r w:rsidRPr="004E5717">
              <w:rPr>
                <w:b/>
                <w:bCs/>
                <w:color w:val="000000" w:themeColor="text1"/>
              </w:rPr>
              <w:t>Nat’l</w:t>
            </w:r>
            <w:proofErr w:type="spellEnd"/>
            <w:r w:rsidRPr="004E5717">
              <w:rPr>
                <w:b/>
                <w:bCs/>
                <w:color w:val="000000" w:themeColor="text1"/>
              </w:rPr>
              <w:t xml:space="preserve"> Lab Collab?</w:t>
            </w:r>
          </w:p>
        </w:tc>
        <w:tc>
          <w:tcPr>
            <w:tcW w:w="1728" w:type="dxa"/>
          </w:tcPr>
          <w:p w14:paraId="437DEA7A" w14:textId="77777777" w:rsidR="00D34F38" w:rsidRPr="004E5717" w:rsidRDefault="00D34F38" w:rsidP="00241BB2">
            <w:pPr>
              <w:rPr>
                <w:b/>
                <w:bCs/>
                <w:color w:val="000000" w:themeColor="text1"/>
              </w:rPr>
            </w:pPr>
            <w:proofErr w:type="spellStart"/>
            <w:r>
              <w:rPr>
                <w:b/>
                <w:bCs/>
                <w:color w:val="000000" w:themeColor="text1"/>
              </w:rPr>
              <w:t>Nat’l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r w:rsidRPr="004E5717">
              <w:rPr>
                <w:b/>
                <w:bCs/>
                <w:color w:val="000000" w:themeColor="text1"/>
              </w:rPr>
              <w:t>Lab collaborators</w:t>
            </w:r>
          </w:p>
        </w:tc>
      </w:tr>
    </w:tbl>
    <w:p w14:paraId="17CAF4DD" w14:textId="77777777" w:rsidR="00A31CA3" w:rsidRDefault="00A31CA3" w:rsidP="00154048">
      <w:pPr>
        <w:spacing w:after="0"/>
      </w:pPr>
    </w:p>
    <w:p w14:paraId="5BA8451A" w14:textId="68AD1976" w:rsidR="00A31CA3" w:rsidRDefault="00A31CA3" w:rsidP="00A31CA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137"/>
        </w:tabs>
        <w:rPr>
          <w:color w:val="FF0000"/>
        </w:rPr>
      </w:pPr>
      <w:r>
        <w:t>SEMINARS</w:t>
      </w:r>
      <w:r w:rsidR="00694794">
        <w:t xml:space="preserve"> (talks given by invited </w:t>
      </w:r>
      <w:r w:rsidR="003E3B2A">
        <w:t>guests</w:t>
      </w:r>
      <w:r w:rsidR="006B6059">
        <w:t xml:space="preserve"> at your institution</w:t>
      </w:r>
      <w:r w:rsidR="00694794"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68"/>
        <w:gridCol w:w="1080"/>
        <w:gridCol w:w="1728"/>
      </w:tblGrid>
      <w:tr w:rsidR="00683FB4" w14:paraId="6207BD1B" w14:textId="77777777" w:rsidTr="00B2013F">
        <w:tc>
          <w:tcPr>
            <w:tcW w:w="6768" w:type="dxa"/>
          </w:tcPr>
          <w:p w14:paraId="22D5C4D8" w14:textId="2587BFD1" w:rsidR="00683FB4" w:rsidRPr="004E5717" w:rsidRDefault="00683FB4" w:rsidP="00241BB2">
            <w:pPr>
              <w:shd w:val="clear" w:color="auto" w:fill="FFFFFF"/>
              <w:rPr>
                <w:rFonts w:eastAsia="Times New Roman" w:cs="Arial"/>
                <w:b/>
                <w:i/>
                <w:iCs/>
                <w:color w:val="FF0000"/>
                <w:highlight w:val="green"/>
                <w:bdr w:val="none" w:sz="0" w:space="0" w:color="auto" w:frame="1"/>
              </w:rPr>
            </w:pPr>
            <w:r>
              <w:rPr>
                <w:rFonts w:eastAsia="Times New Roman" w:cs="Arial"/>
                <w:b/>
                <w:color w:val="000000" w:themeColor="text1"/>
                <w:u w:val="single"/>
                <w:bdr w:val="none" w:sz="0" w:space="0" w:color="auto" w:frame="1"/>
              </w:rPr>
              <w:t>Seminar</w:t>
            </w:r>
            <w:r w:rsidRPr="00D34F38">
              <w:rPr>
                <w:rFonts w:eastAsia="Times New Roman" w:cs="Arial"/>
                <w:b/>
                <w:color w:val="000000" w:themeColor="text1"/>
                <w:u w:val="single"/>
                <w:bdr w:val="none" w:sz="0" w:space="0" w:color="auto" w:frame="1"/>
              </w:rPr>
              <w:t xml:space="preserve"> details</w:t>
            </w:r>
            <w:r>
              <w:rPr>
                <w:rFonts w:eastAsia="Times New Roman" w:cs="Arial"/>
                <w:b/>
                <w:color w:val="000000" w:themeColor="text1"/>
                <w:bdr w:val="none" w:sz="0" w:space="0" w:color="auto" w:frame="1"/>
              </w:rPr>
              <w:t xml:space="preserve">: </w:t>
            </w:r>
            <w:r>
              <w:rPr>
                <w:b/>
                <w:color w:val="000000" w:themeColor="text1"/>
              </w:rPr>
              <w:t>presenter</w:t>
            </w:r>
            <w:r w:rsidRPr="004E5717">
              <w:rPr>
                <w:b/>
                <w:color w:val="000000" w:themeColor="text1"/>
              </w:rPr>
              <w:t xml:space="preserve">(s), title, </w:t>
            </w:r>
            <w:proofErr w:type="spellStart"/>
            <w:r>
              <w:rPr>
                <w:b/>
                <w:color w:val="000000" w:themeColor="text1"/>
              </w:rPr>
              <w:t>event_name</w:t>
            </w:r>
            <w:proofErr w:type="spellEnd"/>
            <w:r w:rsidRPr="004E5717">
              <w:rPr>
                <w:b/>
                <w:color w:val="000000" w:themeColor="text1"/>
              </w:rPr>
              <w:t xml:space="preserve">, </w:t>
            </w:r>
            <w:r>
              <w:rPr>
                <w:b/>
                <w:color w:val="000000" w:themeColor="text1"/>
              </w:rPr>
              <w:t>dates</w:t>
            </w:r>
            <w:r w:rsidRPr="004E5717">
              <w:rPr>
                <w:b/>
                <w:color w:val="000000" w:themeColor="text1"/>
              </w:rPr>
              <w:t xml:space="preserve">, </w:t>
            </w:r>
            <w:proofErr w:type="spellStart"/>
            <w:r>
              <w:rPr>
                <w:b/>
                <w:color w:val="000000" w:themeColor="text1"/>
              </w:rPr>
              <w:t>location_of_event</w:t>
            </w:r>
            <w:proofErr w:type="spellEnd"/>
          </w:p>
        </w:tc>
        <w:tc>
          <w:tcPr>
            <w:tcW w:w="1080" w:type="dxa"/>
          </w:tcPr>
          <w:p w14:paraId="7DED572D" w14:textId="77777777" w:rsidR="00683FB4" w:rsidRPr="004E5717" w:rsidRDefault="00683FB4" w:rsidP="00241BB2">
            <w:pPr>
              <w:rPr>
                <w:b/>
                <w:bCs/>
                <w:color w:val="000000" w:themeColor="text1"/>
              </w:rPr>
            </w:pPr>
            <w:proofErr w:type="spellStart"/>
            <w:r w:rsidRPr="004E5717">
              <w:rPr>
                <w:b/>
                <w:bCs/>
                <w:color w:val="000000" w:themeColor="text1"/>
              </w:rPr>
              <w:t>Nat’l</w:t>
            </w:r>
            <w:proofErr w:type="spellEnd"/>
            <w:r w:rsidRPr="004E5717">
              <w:rPr>
                <w:b/>
                <w:bCs/>
                <w:color w:val="000000" w:themeColor="text1"/>
              </w:rPr>
              <w:t xml:space="preserve"> Lab Collab?</w:t>
            </w:r>
          </w:p>
        </w:tc>
        <w:tc>
          <w:tcPr>
            <w:tcW w:w="1728" w:type="dxa"/>
          </w:tcPr>
          <w:p w14:paraId="15365FD9" w14:textId="77777777" w:rsidR="00683FB4" w:rsidRPr="004E5717" w:rsidRDefault="00683FB4" w:rsidP="00241BB2">
            <w:pPr>
              <w:rPr>
                <w:b/>
                <w:bCs/>
                <w:color w:val="000000" w:themeColor="text1"/>
              </w:rPr>
            </w:pPr>
            <w:proofErr w:type="spellStart"/>
            <w:r>
              <w:rPr>
                <w:b/>
                <w:bCs/>
                <w:color w:val="000000" w:themeColor="text1"/>
              </w:rPr>
              <w:t>Nat’l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r w:rsidRPr="004E5717">
              <w:rPr>
                <w:b/>
                <w:bCs/>
                <w:color w:val="000000" w:themeColor="text1"/>
              </w:rPr>
              <w:t>Lab collaborators</w:t>
            </w:r>
          </w:p>
        </w:tc>
      </w:tr>
    </w:tbl>
    <w:p w14:paraId="3FC9D75F" w14:textId="77777777" w:rsidR="00566AA4" w:rsidRDefault="00566AA4" w:rsidP="00A31CA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137"/>
        </w:tabs>
      </w:pPr>
    </w:p>
    <w:p w14:paraId="724965B4" w14:textId="63826B16" w:rsidR="0039612A" w:rsidRDefault="00F00CC4" w:rsidP="00F00CC4">
      <w:pPr>
        <w:rPr>
          <w:caps/>
        </w:rPr>
      </w:pPr>
      <w:r w:rsidRPr="00154048">
        <w:rPr>
          <w:caps/>
        </w:rPr>
        <w:t xml:space="preserve">educational aids </w:t>
      </w:r>
      <w:r>
        <w:rPr>
          <w:caps/>
        </w:rPr>
        <w:t>OR</w:t>
      </w:r>
      <w:r w:rsidRPr="00154048">
        <w:rPr>
          <w:caps/>
        </w:rPr>
        <w:t xml:space="preserve"> curric</w:t>
      </w:r>
      <w:r>
        <w:rPr>
          <w:caps/>
        </w:rPr>
        <w:t>ULA</w:t>
      </w:r>
    </w:p>
    <w:p w14:paraId="1D530954" w14:textId="2CC24C67" w:rsidR="0039612A" w:rsidRDefault="002C774D" w:rsidP="0039612A">
      <w:pPr>
        <w:pStyle w:val="NoSpacing"/>
      </w:pPr>
      <w:r>
        <w:t>The grad student assisted as a student course coordinator for the nuclear physics course at the University of Michigan in the department of Nuclear Engineering and Radiological Sciences.</w:t>
      </w:r>
    </w:p>
    <w:p w14:paraId="50818896" w14:textId="77777777" w:rsidR="0039612A" w:rsidRPr="0039612A" w:rsidRDefault="0039612A" w:rsidP="0039612A">
      <w:pPr>
        <w:pStyle w:val="NoSpacing"/>
      </w:pPr>
    </w:p>
    <w:p w14:paraId="76706BEC" w14:textId="1BEBBB78" w:rsidR="00D814C8" w:rsidRDefault="00A31CA3" w:rsidP="00A31CA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137"/>
        </w:tabs>
      </w:pPr>
      <w:r>
        <w:t xml:space="preserve">COURSE DEVELOPMENT (new courses, short courses, </w:t>
      </w:r>
      <w:r w:rsidR="00241BB2">
        <w:t>workshops,</w:t>
      </w:r>
      <w:r>
        <w:t xml:space="preserve"> courses enhanced)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4"/>
        <w:gridCol w:w="1194"/>
        <w:gridCol w:w="1728"/>
      </w:tblGrid>
      <w:tr w:rsidR="00241BB2" w14:paraId="55E1EEA9" w14:textId="315CFE10" w:rsidTr="00241BB2">
        <w:tc>
          <w:tcPr>
            <w:tcW w:w="6654" w:type="dxa"/>
          </w:tcPr>
          <w:p w14:paraId="056EE67D" w14:textId="3F5CFF81" w:rsidR="00241BB2" w:rsidRPr="004E5717" w:rsidRDefault="00241BB2" w:rsidP="00241BB2">
            <w:pPr>
              <w:shd w:val="clear" w:color="auto" w:fill="FFFFFF"/>
              <w:rPr>
                <w:rFonts w:eastAsia="Times New Roman" w:cs="Arial"/>
                <w:b/>
                <w:i/>
                <w:iCs/>
                <w:color w:val="FF0000"/>
                <w:highlight w:val="green"/>
                <w:bdr w:val="none" w:sz="0" w:space="0" w:color="auto" w:frame="1"/>
              </w:rPr>
            </w:pPr>
            <w:r>
              <w:rPr>
                <w:rFonts w:eastAsia="Times New Roman" w:cs="Arial"/>
                <w:b/>
                <w:color w:val="000000" w:themeColor="text1"/>
                <w:u w:val="single"/>
                <w:bdr w:val="none" w:sz="0" w:space="0" w:color="auto" w:frame="1"/>
              </w:rPr>
              <w:t>Course</w:t>
            </w:r>
            <w:r w:rsidRPr="00D34F38">
              <w:rPr>
                <w:rFonts w:eastAsia="Times New Roman" w:cs="Arial"/>
                <w:b/>
                <w:color w:val="000000" w:themeColor="text1"/>
                <w:u w:val="single"/>
                <w:bdr w:val="none" w:sz="0" w:space="0" w:color="auto" w:frame="1"/>
              </w:rPr>
              <w:t xml:space="preserve"> details</w:t>
            </w:r>
            <w:r>
              <w:rPr>
                <w:rFonts w:eastAsia="Times New Roman" w:cs="Arial"/>
                <w:b/>
                <w:color w:val="000000" w:themeColor="text1"/>
                <w:bdr w:val="none" w:sz="0" w:space="0" w:color="auto" w:frame="1"/>
              </w:rPr>
              <w:t xml:space="preserve">: </w:t>
            </w:r>
            <w:proofErr w:type="spellStart"/>
            <w:r>
              <w:rPr>
                <w:b/>
                <w:color w:val="000000" w:themeColor="text1"/>
              </w:rPr>
              <w:t>course_number</w:t>
            </w:r>
            <w:proofErr w:type="spellEnd"/>
            <w:r>
              <w:rPr>
                <w:b/>
                <w:color w:val="000000" w:themeColor="text1"/>
              </w:rPr>
              <w:t xml:space="preserve">, </w:t>
            </w:r>
            <w:proofErr w:type="spellStart"/>
            <w:r>
              <w:rPr>
                <w:b/>
                <w:color w:val="000000" w:themeColor="text1"/>
              </w:rPr>
              <w:t>course_name</w:t>
            </w:r>
            <w:proofErr w:type="spellEnd"/>
            <w:r>
              <w:rPr>
                <w:b/>
                <w:color w:val="000000" w:themeColor="text1"/>
              </w:rPr>
              <w:t xml:space="preserve">, </w:t>
            </w:r>
            <w:proofErr w:type="spellStart"/>
            <w:r>
              <w:rPr>
                <w:b/>
                <w:color w:val="000000" w:themeColor="text1"/>
              </w:rPr>
              <w:t>lead_instructor_name</w:t>
            </w:r>
            <w:proofErr w:type="spellEnd"/>
            <w:r>
              <w:rPr>
                <w:b/>
                <w:color w:val="000000" w:themeColor="text1"/>
              </w:rPr>
              <w:t xml:space="preserve">, </w:t>
            </w:r>
            <w:proofErr w:type="spellStart"/>
            <w:r>
              <w:rPr>
                <w:b/>
                <w:color w:val="000000" w:themeColor="text1"/>
              </w:rPr>
              <w:t>course_description</w:t>
            </w:r>
            <w:proofErr w:type="spellEnd"/>
            <w:r w:rsidR="00D03AF7">
              <w:rPr>
                <w:b/>
                <w:color w:val="000000" w:themeColor="text1"/>
              </w:rPr>
              <w:t xml:space="preserve">, </w:t>
            </w:r>
            <w:proofErr w:type="spellStart"/>
            <w:r w:rsidR="00D03AF7">
              <w:rPr>
                <w:b/>
                <w:color w:val="000000" w:themeColor="text1"/>
              </w:rPr>
              <w:t>number_of_students</w:t>
            </w:r>
            <w:proofErr w:type="spellEnd"/>
          </w:p>
        </w:tc>
        <w:tc>
          <w:tcPr>
            <w:tcW w:w="1194" w:type="dxa"/>
          </w:tcPr>
          <w:p w14:paraId="17D95535" w14:textId="369CD250" w:rsidR="00241BB2" w:rsidRDefault="00241BB2" w:rsidP="00241BB2">
            <w:pPr>
              <w:shd w:val="clear" w:color="auto" w:fill="FFFFFF"/>
              <w:rPr>
                <w:rFonts w:eastAsia="Times New Roman" w:cs="Arial"/>
                <w:b/>
                <w:color w:val="000000" w:themeColor="text1"/>
                <w:u w:val="single"/>
                <w:bdr w:val="none" w:sz="0" w:space="0" w:color="auto" w:frame="1"/>
              </w:rPr>
            </w:pPr>
            <w:proofErr w:type="spellStart"/>
            <w:r w:rsidRPr="004E5717">
              <w:rPr>
                <w:b/>
                <w:bCs/>
                <w:color w:val="000000" w:themeColor="text1"/>
              </w:rPr>
              <w:t>Nat’l</w:t>
            </w:r>
            <w:proofErr w:type="spellEnd"/>
            <w:r w:rsidRPr="004E5717">
              <w:rPr>
                <w:b/>
                <w:bCs/>
                <w:color w:val="000000" w:themeColor="text1"/>
              </w:rPr>
              <w:t xml:space="preserve"> Lab Collab?</w:t>
            </w:r>
          </w:p>
        </w:tc>
        <w:tc>
          <w:tcPr>
            <w:tcW w:w="1728" w:type="dxa"/>
          </w:tcPr>
          <w:p w14:paraId="578B6B5A" w14:textId="6AA828B9" w:rsidR="00241BB2" w:rsidRDefault="00241BB2" w:rsidP="00241BB2">
            <w:pPr>
              <w:shd w:val="clear" w:color="auto" w:fill="FFFFFF"/>
              <w:rPr>
                <w:rFonts w:eastAsia="Times New Roman" w:cs="Arial"/>
                <w:b/>
                <w:color w:val="000000" w:themeColor="text1"/>
                <w:u w:val="single"/>
                <w:bdr w:val="none" w:sz="0" w:space="0" w:color="auto" w:frame="1"/>
              </w:rPr>
            </w:pPr>
            <w:proofErr w:type="spellStart"/>
            <w:r>
              <w:rPr>
                <w:b/>
                <w:bCs/>
                <w:color w:val="000000" w:themeColor="text1"/>
              </w:rPr>
              <w:t>Nat’l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r w:rsidRPr="004E5717">
              <w:rPr>
                <w:b/>
                <w:bCs/>
                <w:color w:val="000000" w:themeColor="text1"/>
              </w:rPr>
              <w:t>Lab collaborators</w:t>
            </w:r>
          </w:p>
        </w:tc>
      </w:tr>
    </w:tbl>
    <w:p w14:paraId="0EF46DC7" w14:textId="77777777" w:rsidR="006E1C6D" w:rsidRDefault="006E1C6D" w:rsidP="00D73DBB">
      <w:pPr>
        <w:spacing w:after="0"/>
      </w:pPr>
    </w:p>
    <w:p w14:paraId="602625FA" w14:textId="57F0A8F0" w:rsidR="00D73DBB" w:rsidRDefault="00D73DBB" w:rsidP="00D73DBB">
      <w:pPr>
        <w:spacing w:after="0"/>
      </w:pPr>
      <w:r>
        <w:t>GRADUATED FELLOWS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3055"/>
        <w:gridCol w:w="6300"/>
      </w:tblGrid>
      <w:tr w:rsidR="00D73DBB" w14:paraId="6F792042" w14:textId="77777777" w:rsidTr="00B25522">
        <w:tc>
          <w:tcPr>
            <w:tcW w:w="3055" w:type="dxa"/>
            <w:shd w:val="clear" w:color="auto" w:fill="D9D9D9" w:themeFill="background1" w:themeFillShade="D9"/>
          </w:tcPr>
          <w:p w14:paraId="328BD7EA" w14:textId="7AC28005" w:rsidR="00D73DBB" w:rsidRDefault="00453E29" w:rsidP="00B25522">
            <w:r>
              <w:t xml:space="preserve">Student’s </w:t>
            </w:r>
            <w:r w:rsidR="00D73DBB">
              <w:t>Name</w:t>
            </w:r>
          </w:p>
        </w:tc>
        <w:tc>
          <w:tcPr>
            <w:tcW w:w="6300" w:type="dxa"/>
          </w:tcPr>
          <w:p w14:paraId="39E70A0B" w14:textId="22D00E09" w:rsidR="00D73DBB" w:rsidRDefault="006267EB" w:rsidP="00B25522">
            <w:pPr>
              <w:tabs>
                <w:tab w:val="left" w:pos="4412"/>
              </w:tabs>
              <w:ind w:right="-1733"/>
            </w:pPr>
            <w:r>
              <w:t>N/A</w:t>
            </w:r>
          </w:p>
        </w:tc>
      </w:tr>
      <w:tr w:rsidR="00D73DBB" w14:paraId="4C1C6064" w14:textId="77777777" w:rsidTr="00B25522">
        <w:tc>
          <w:tcPr>
            <w:tcW w:w="3055" w:type="dxa"/>
            <w:shd w:val="clear" w:color="auto" w:fill="D9D9D9" w:themeFill="background1" w:themeFillShade="D9"/>
          </w:tcPr>
          <w:p w14:paraId="14D78322" w14:textId="585B036B" w:rsidR="00D73DBB" w:rsidRDefault="00D73DBB" w:rsidP="00B25522">
            <w:r>
              <w:t>Program</w:t>
            </w:r>
          </w:p>
        </w:tc>
        <w:tc>
          <w:tcPr>
            <w:tcW w:w="6300" w:type="dxa"/>
          </w:tcPr>
          <w:p w14:paraId="2ACE6C45" w14:textId="3E1DA115" w:rsidR="00D73DBB" w:rsidRDefault="006267EB" w:rsidP="00B25522">
            <w:pPr>
              <w:tabs>
                <w:tab w:val="left" w:pos="4412"/>
              </w:tabs>
              <w:ind w:right="-1733"/>
            </w:pPr>
            <w:r>
              <w:t>N/A</w:t>
            </w:r>
          </w:p>
        </w:tc>
      </w:tr>
      <w:tr w:rsidR="00D73DBB" w14:paraId="04404A46" w14:textId="77777777" w:rsidTr="00B25522">
        <w:trPr>
          <w:trHeight w:val="170"/>
        </w:trPr>
        <w:tc>
          <w:tcPr>
            <w:tcW w:w="3055" w:type="dxa"/>
            <w:shd w:val="clear" w:color="auto" w:fill="D9D9D9" w:themeFill="background1" w:themeFillShade="D9"/>
          </w:tcPr>
          <w:p w14:paraId="77AAC78C" w14:textId="77777777" w:rsidR="00D73DBB" w:rsidRDefault="00D73DBB" w:rsidP="00B25522">
            <w:r>
              <w:t>Date of Graduation</w:t>
            </w:r>
          </w:p>
        </w:tc>
        <w:tc>
          <w:tcPr>
            <w:tcW w:w="6300" w:type="dxa"/>
          </w:tcPr>
          <w:p w14:paraId="6DB64349" w14:textId="7C4C2038" w:rsidR="00D73DBB" w:rsidRDefault="006267EB" w:rsidP="00B25522">
            <w:pPr>
              <w:tabs>
                <w:tab w:val="left" w:pos="4412"/>
              </w:tabs>
              <w:ind w:right="-1733"/>
            </w:pPr>
            <w:r>
              <w:t>N/A</w:t>
            </w:r>
          </w:p>
        </w:tc>
      </w:tr>
      <w:tr w:rsidR="00453E29" w14:paraId="1FE07EB7" w14:textId="77777777" w:rsidTr="00B25522">
        <w:trPr>
          <w:trHeight w:val="170"/>
        </w:trPr>
        <w:tc>
          <w:tcPr>
            <w:tcW w:w="3055" w:type="dxa"/>
            <w:shd w:val="clear" w:color="auto" w:fill="D9D9D9" w:themeFill="background1" w:themeFillShade="D9"/>
          </w:tcPr>
          <w:p w14:paraId="1F18F176" w14:textId="16C52E2A" w:rsidR="00453E29" w:rsidRDefault="00453E29" w:rsidP="00B25522">
            <w:r>
              <w:t>Degree Earned</w:t>
            </w:r>
          </w:p>
        </w:tc>
        <w:tc>
          <w:tcPr>
            <w:tcW w:w="6300" w:type="dxa"/>
          </w:tcPr>
          <w:p w14:paraId="1AF40E97" w14:textId="055FDB61" w:rsidR="00453E29" w:rsidRDefault="006267EB" w:rsidP="00B25522">
            <w:pPr>
              <w:tabs>
                <w:tab w:val="left" w:pos="4412"/>
              </w:tabs>
              <w:ind w:right="-1733"/>
            </w:pPr>
            <w:r>
              <w:t>N/A</w:t>
            </w:r>
          </w:p>
        </w:tc>
      </w:tr>
      <w:tr w:rsidR="00D73DBB" w14:paraId="4B5B3AFF" w14:textId="77777777" w:rsidTr="00B25522">
        <w:trPr>
          <w:trHeight w:val="170"/>
        </w:trPr>
        <w:tc>
          <w:tcPr>
            <w:tcW w:w="3055" w:type="dxa"/>
            <w:shd w:val="clear" w:color="auto" w:fill="D9D9D9" w:themeFill="background1" w:themeFillShade="D9"/>
          </w:tcPr>
          <w:p w14:paraId="316E118F" w14:textId="77777777" w:rsidR="00D73DBB" w:rsidRDefault="00D73DBB" w:rsidP="00B25522">
            <w:r>
              <w:t>Degree Date</w:t>
            </w:r>
          </w:p>
        </w:tc>
        <w:tc>
          <w:tcPr>
            <w:tcW w:w="6300" w:type="dxa"/>
          </w:tcPr>
          <w:p w14:paraId="66A46247" w14:textId="53C96066" w:rsidR="00D73DBB" w:rsidRDefault="006267EB" w:rsidP="00B25522">
            <w:pPr>
              <w:tabs>
                <w:tab w:val="left" w:pos="4412"/>
              </w:tabs>
              <w:ind w:right="-1733"/>
            </w:pPr>
            <w:r>
              <w:t>N/A</w:t>
            </w:r>
          </w:p>
        </w:tc>
      </w:tr>
      <w:tr w:rsidR="00D73DBB" w14:paraId="20A52179" w14:textId="77777777" w:rsidTr="00B25522">
        <w:tc>
          <w:tcPr>
            <w:tcW w:w="305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5F3367C" w14:textId="701FD86D" w:rsidR="00D73DBB" w:rsidRDefault="00D73DBB" w:rsidP="00B25522">
            <w:r>
              <w:t>Current Employer</w:t>
            </w:r>
            <w:r w:rsidR="00453E29">
              <w:t xml:space="preserve"> or Program</w:t>
            </w:r>
            <w:r w:rsidR="001D05BA">
              <w:t xml:space="preserve"> (</w:t>
            </w:r>
            <w:proofErr w:type="gramStart"/>
            <w:r w:rsidR="001D05BA">
              <w:t>i.e.</w:t>
            </w:r>
            <w:proofErr w:type="gramEnd"/>
            <w:r w:rsidR="001D05BA">
              <w:t xml:space="preserve"> grad school)</w:t>
            </w:r>
          </w:p>
        </w:tc>
        <w:tc>
          <w:tcPr>
            <w:tcW w:w="6300" w:type="dxa"/>
          </w:tcPr>
          <w:p w14:paraId="5E7DF176" w14:textId="6CE46BEA" w:rsidR="00D73DBB" w:rsidRDefault="006267EB" w:rsidP="00B25522">
            <w:pPr>
              <w:tabs>
                <w:tab w:val="left" w:pos="4412"/>
              </w:tabs>
              <w:ind w:right="-1733"/>
            </w:pPr>
            <w:r>
              <w:t>N/A</w:t>
            </w:r>
          </w:p>
        </w:tc>
      </w:tr>
    </w:tbl>
    <w:p w14:paraId="7A01DE1E" w14:textId="77777777" w:rsidR="00D73DBB" w:rsidRDefault="00D73DBB" w:rsidP="00D73DBB">
      <w:pPr>
        <w:spacing w:after="0"/>
      </w:pPr>
    </w:p>
    <w:p w14:paraId="6D2316D8" w14:textId="4DC50C1A" w:rsidR="00ED0FFF" w:rsidRPr="0039612A" w:rsidRDefault="00ED0FFF" w:rsidP="00154048">
      <w:pPr>
        <w:spacing w:after="0"/>
        <w:rPr>
          <w:b/>
          <w:bCs/>
        </w:rPr>
      </w:pPr>
      <w:r w:rsidRPr="0039612A">
        <w:rPr>
          <w:b/>
          <w:bCs/>
        </w:rPr>
        <w:t>W</w:t>
      </w:r>
      <w:r w:rsidR="00154048" w:rsidRPr="0039612A">
        <w:rPr>
          <w:b/>
          <w:bCs/>
        </w:rPr>
        <w:t>EBSITE(S) OR OTHER INTERNET SITE(S)</w:t>
      </w:r>
    </w:p>
    <w:p w14:paraId="2F05DD19" w14:textId="77777777" w:rsidR="0039612A" w:rsidRDefault="0039612A" w:rsidP="0039612A">
      <w:pPr>
        <w:pStyle w:val="Default"/>
        <w:rPr>
          <w:rFonts w:asciiTheme="minorHAnsi" w:hAnsiTheme="minorHAnsi"/>
          <w:caps/>
          <w:sz w:val="22"/>
          <w:szCs w:val="22"/>
        </w:rPr>
      </w:pPr>
      <w:r>
        <w:rPr>
          <w:rFonts w:asciiTheme="minorHAnsi" w:hAnsiTheme="minorHAnsi"/>
          <w:caps/>
          <w:sz w:val="22"/>
          <w:szCs w:val="22"/>
        </w:rPr>
        <w:t>N/A</w:t>
      </w:r>
    </w:p>
    <w:p w14:paraId="1B6E20E8" w14:textId="77777777" w:rsidR="00154048" w:rsidRPr="0043412A" w:rsidRDefault="00154048" w:rsidP="00154048">
      <w:pPr>
        <w:spacing w:after="0"/>
      </w:pPr>
    </w:p>
    <w:p w14:paraId="763047D7" w14:textId="0035DB59" w:rsidR="00ED0FFF" w:rsidRPr="0039612A" w:rsidRDefault="00154048" w:rsidP="00154048">
      <w:pPr>
        <w:spacing w:after="0"/>
        <w:rPr>
          <w:b/>
          <w:bCs/>
        </w:rPr>
      </w:pPr>
      <w:r w:rsidRPr="0039612A">
        <w:rPr>
          <w:b/>
          <w:bCs/>
        </w:rPr>
        <w:t>DEVELOPED TECHNOLOGIES OR TECHNIQUES</w:t>
      </w:r>
    </w:p>
    <w:p w14:paraId="30B8724E" w14:textId="77777777" w:rsidR="0039612A" w:rsidRDefault="0039612A" w:rsidP="0039612A">
      <w:pPr>
        <w:pStyle w:val="Default"/>
        <w:rPr>
          <w:rFonts w:asciiTheme="minorHAnsi" w:hAnsiTheme="minorHAnsi"/>
          <w:caps/>
          <w:sz w:val="22"/>
          <w:szCs w:val="22"/>
        </w:rPr>
      </w:pPr>
      <w:r>
        <w:rPr>
          <w:rFonts w:asciiTheme="minorHAnsi" w:hAnsiTheme="minorHAnsi"/>
          <w:caps/>
          <w:sz w:val="22"/>
          <w:szCs w:val="22"/>
        </w:rPr>
        <w:t>N/A</w:t>
      </w:r>
    </w:p>
    <w:p w14:paraId="6AF1277D" w14:textId="77777777" w:rsidR="00154048" w:rsidRDefault="00154048" w:rsidP="00154048">
      <w:pPr>
        <w:spacing w:after="0"/>
      </w:pPr>
    </w:p>
    <w:p w14:paraId="3540E82F" w14:textId="77777777" w:rsidR="00ED0FFF" w:rsidRPr="0039612A" w:rsidRDefault="00ED0FFF" w:rsidP="00154048">
      <w:pPr>
        <w:spacing w:after="0"/>
        <w:rPr>
          <w:b/>
          <w:bCs/>
          <w:caps/>
        </w:rPr>
      </w:pPr>
      <w:r w:rsidRPr="0039612A">
        <w:rPr>
          <w:b/>
          <w:bCs/>
          <w:caps/>
        </w:rPr>
        <w:t>Inventions, patent applications, and/or licenses</w:t>
      </w:r>
    </w:p>
    <w:p w14:paraId="7CAA6A2E" w14:textId="77777777" w:rsidR="0039612A" w:rsidRDefault="0039612A" w:rsidP="0039612A">
      <w:pPr>
        <w:pStyle w:val="Default"/>
        <w:rPr>
          <w:rFonts w:asciiTheme="minorHAnsi" w:hAnsiTheme="minorHAnsi"/>
          <w:caps/>
          <w:sz w:val="22"/>
          <w:szCs w:val="22"/>
        </w:rPr>
      </w:pPr>
      <w:r>
        <w:rPr>
          <w:rFonts w:asciiTheme="minorHAnsi" w:hAnsiTheme="minorHAnsi"/>
          <w:caps/>
          <w:sz w:val="22"/>
          <w:szCs w:val="22"/>
        </w:rPr>
        <w:t>N/A</w:t>
      </w:r>
    </w:p>
    <w:p w14:paraId="13F13E3F" w14:textId="77777777" w:rsidR="00AB0081" w:rsidRPr="00154048" w:rsidRDefault="00AB0081" w:rsidP="00154048">
      <w:pPr>
        <w:spacing w:after="0"/>
        <w:rPr>
          <w:caps/>
        </w:rPr>
      </w:pPr>
    </w:p>
    <w:p w14:paraId="55554F33" w14:textId="30467955" w:rsidR="00AB0081" w:rsidRPr="0039612A" w:rsidRDefault="00ED0FFF" w:rsidP="00154048">
      <w:pPr>
        <w:pStyle w:val="Default"/>
        <w:rPr>
          <w:rFonts w:asciiTheme="minorHAnsi" w:hAnsiTheme="minorHAnsi"/>
          <w:b/>
          <w:bCs/>
          <w:caps/>
          <w:sz w:val="22"/>
          <w:szCs w:val="22"/>
        </w:rPr>
      </w:pPr>
      <w:r w:rsidRPr="0039612A">
        <w:rPr>
          <w:rFonts w:asciiTheme="minorHAnsi" w:hAnsiTheme="minorHAnsi"/>
          <w:b/>
          <w:bCs/>
          <w:caps/>
          <w:sz w:val="22"/>
          <w:szCs w:val="22"/>
        </w:rPr>
        <w:lastRenderedPageBreak/>
        <w:t>Other products, such as data or databases, physical collections, audio or video</w:t>
      </w:r>
      <w:r w:rsidR="005C4CAF" w:rsidRPr="0039612A">
        <w:rPr>
          <w:rFonts w:asciiTheme="minorHAnsi" w:hAnsiTheme="minorHAnsi"/>
          <w:b/>
          <w:bCs/>
          <w:caps/>
          <w:sz w:val="22"/>
          <w:szCs w:val="22"/>
        </w:rPr>
        <w:t xml:space="preserve"> </w:t>
      </w:r>
      <w:r w:rsidRPr="0039612A">
        <w:rPr>
          <w:rFonts w:asciiTheme="minorHAnsi" w:hAnsiTheme="minorHAnsi"/>
          <w:b/>
          <w:bCs/>
          <w:caps/>
          <w:sz w:val="22"/>
          <w:szCs w:val="22"/>
        </w:rPr>
        <w:t xml:space="preserve">products, software or NetWare, models, instruments, or equipment </w:t>
      </w:r>
    </w:p>
    <w:p w14:paraId="3081BFDE" w14:textId="77777777" w:rsidR="0039612A" w:rsidRDefault="0039612A" w:rsidP="0039612A">
      <w:pPr>
        <w:pStyle w:val="Default"/>
        <w:rPr>
          <w:rFonts w:asciiTheme="minorHAnsi" w:hAnsiTheme="minorHAnsi"/>
          <w:caps/>
          <w:sz w:val="22"/>
          <w:szCs w:val="22"/>
        </w:rPr>
      </w:pPr>
      <w:r>
        <w:rPr>
          <w:rFonts w:asciiTheme="minorHAnsi" w:hAnsiTheme="minorHAnsi"/>
          <w:caps/>
          <w:sz w:val="22"/>
          <w:szCs w:val="22"/>
        </w:rPr>
        <w:t>N/A</w:t>
      </w:r>
    </w:p>
    <w:p w14:paraId="10F18F1F" w14:textId="77777777" w:rsidR="008613AC" w:rsidRPr="00154048" w:rsidRDefault="008613AC" w:rsidP="00154048">
      <w:pPr>
        <w:pStyle w:val="Default"/>
        <w:rPr>
          <w:rFonts w:asciiTheme="minorHAnsi" w:hAnsiTheme="minorHAnsi"/>
          <w:caps/>
          <w:sz w:val="22"/>
          <w:szCs w:val="22"/>
        </w:rPr>
      </w:pPr>
    </w:p>
    <w:p w14:paraId="38128DBB" w14:textId="53593C1F" w:rsidR="003A2D6C" w:rsidRPr="0039612A" w:rsidRDefault="00ED0FFF" w:rsidP="0039612A">
      <w:pPr>
        <w:pStyle w:val="Default"/>
        <w:rPr>
          <w:rFonts w:asciiTheme="minorHAnsi" w:hAnsiTheme="minorHAnsi"/>
          <w:b/>
          <w:bCs/>
          <w:caps/>
          <w:sz w:val="22"/>
          <w:szCs w:val="22"/>
        </w:rPr>
      </w:pPr>
      <w:r w:rsidRPr="0039612A">
        <w:rPr>
          <w:rFonts w:asciiTheme="minorHAnsi" w:hAnsiTheme="minorHAnsi"/>
          <w:b/>
          <w:bCs/>
          <w:caps/>
          <w:sz w:val="22"/>
          <w:szCs w:val="22"/>
        </w:rPr>
        <w:t>Any other public release of info</w:t>
      </w:r>
      <w:r w:rsidR="00AB0081" w:rsidRPr="0039612A">
        <w:rPr>
          <w:rFonts w:asciiTheme="minorHAnsi" w:hAnsiTheme="minorHAnsi"/>
          <w:b/>
          <w:bCs/>
          <w:caps/>
          <w:sz w:val="22"/>
          <w:szCs w:val="22"/>
        </w:rPr>
        <w:t>rmation related to the project</w:t>
      </w:r>
    </w:p>
    <w:p w14:paraId="216450B9" w14:textId="0ECC2DAD" w:rsidR="0039612A" w:rsidRDefault="0039612A" w:rsidP="0039612A">
      <w:pPr>
        <w:pStyle w:val="Default"/>
        <w:rPr>
          <w:rFonts w:asciiTheme="minorHAnsi" w:hAnsiTheme="minorHAnsi"/>
          <w:caps/>
          <w:sz w:val="22"/>
          <w:szCs w:val="22"/>
        </w:rPr>
      </w:pPr>
      <w:r>
        <w:rPr>
          <w:rFonts w:asciiTheme="minorHAnsi" w:hAnsiTheme="minorHAnsi"/>
          <w:caps/>
          <w:sz w:val="22"/>
          <w:szCs w:val="22"/>
        </w:rPr>
        <w:t>N/A</w:t>
      </w:r>
    </w:p>
    <w:p w14:paraId="4A010E01" w14:textId="77777777" w:rsidR="0039612A" w:rsidRPr="0039612A" w:rsidRDefault="0039612A" w:rsidP="0039612A">
      <w:pPr>
        <w:pStyle w:val="Default"/>
        <w:rPr>
          <w:rFonts w:asciiTheme="minorHAnsi" w:hAnsiTheme="minorHAnsi"/>
          <w:caps/>
          <w:sz w:val="22"/>
          <w:szCs w:val="22"/>
        </w:rPr>
      </w:pPr>
    </w:p>
    <w:p w14:paraId="55E23B37" w14:textId="77777777" w:rsidR="00981B9D" w:rsidRPr="003A2D6C" w:rsidRDefault="00981B9D" w:rsidP="003A2D6C">
      <w:pPr>
        <w:pBdr>
          <w:top w:val="single" w:sz="4" w:space="1" w:color="auto"/>
        </w:pBdr>
        <w:spacing w:after="0"/>
        <w:jc w:val="center"/>
        <w:rPr>
          <w:b/>
          <w:sz w:val="36"/>
          <w:szCs w:val="28"/>
        </w:rPr>
      </w:pPr>
      <w:r w:rsidRPr="003A2D6C">
        <w:rPr>
          <w:b/>
          <w:sz w:val="36"/>
          <w:szCs w:val="28"/>
        </w:rPr>
        <w:t>PARTICIPANTS &amp; OTHER COLLABORATING ORGANIZATIONS</w:t>
      </w:r>
    </w:p>
    <w:p w14:paraId="63069C19" w14:textId="77777777" w:rsidR="00981B9D" w:rsidRDefault="00981B9D" w:rsidP="00981B9D">
      <w:pPr>
        <w:spacing w:after="0"/>
      </w:pPr>
    </w:p>
    <w:p w14:paraId="6695CAF0" w14:textId="57EACF23" w:rsidR="00462676" w:rsidRPr="000405F5" w:rsidRDefault="00534513" w:rsidP="000405F5">
      <w:pPr>
        <w:pStyle w:val="Default"/>
        <w:spacing w:after="4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PROJECT </w:t>
      </w:r>
      <w:r w:rsidR="000405F5">
        <w:rPr>
          <w:rFonts w:asciiTheme="minorHAnsi" w:hAnsiTheme="minorHAnsi"/>
          <w:sz w:val="22"/>
          <w:szCs w:val="22"/>
        </w:rPr>
        <w:t>PARTICIPANT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8"/>
        <w:gridCol w:w="6408"/>
      </w:tblGrid>
      <w:tr w:rsidR="005F5B53" w14:paraId="3BBE4AAF" w14:textId="77777777" w:rsidTr="00462676">
        <w:tc>
          <w:tcPr>
            <w:tcW w:w="3168" w:type="dxa"/>
            <w:shd w:val="clear" w:color="auto" w:fill="D9D9D9" w:themeFill="background1" w:themeFillShade="D9"/>
          </w:tcPr>
          <w:p w14:paraId="1B9736ED" w14:textId="77777777" w:rsidR="005F5B53" w:rsidRDefault="005F5B53" w:rsidP="005F5B53">
            <w:pPr>
              <w:pStyle w:val="Default"/>
              <w:spacing w:after="44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Name</w:t>
            </w:r>
          </w:p>
        </w:tc>
        <w:tc>
          <w:tcPr>
            <w:tcW w:w="6408" w:type="dxa"/>
          </w:tcPr>
          <w:p w14:paraId="1322DE7E" w14:textId="64DC3EAF" w:rsidR="005F5B53" w:rsidRPr="00D41D29" w:rsidRDefault="00085804" w:rsidP="005F5B53">
            <w:pPr>
              <w:pStyle w:val="Default"/>
              <w:spacing w:after="44"/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</w:pPr>
            <w:r w:rsidRPr="00D41D29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 xml:space="preserve">John R. </w:t>
            </w:r>
            <w:proofErr w:type="spellStart"/>
            <w:r w:rsidRPr="00D41D29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>Kuchta</w:t>
            </w:r>
            <w:proofErr w:type="spellEnd"/>
          </w:p>
        </w:tc>
      </w:tr>
      <w:tr w:rsidR="005F5B53" w14:paraId="1C56ED9F" w14:textId="77777777" w:rsidTr="00462676">
        <w:tc>
          <w:tcPr>
            <w:tcW w:w="3168" w:type="dxa"/>
            <w:shd w:val="clear" w:color="auto" w:fill="D9D9D9" w:themeFill="background1" w:themeFillShade="D9"/>
          </w:tcPr>
          <w:p w14:paraId="0E43FD49" w14:textId="77777777" w:rsidR="005F5B53" w:rsidRDefault="005F5B53" w:rsidP="005F5B53">
            <w:pPr>
              <w:pStyle w:val="Default"/>
              <w:spacing w:after="44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Project Role</w:t>
            </w:r>
          </w:p>
        </w:tc>
        <w:tc>
          <w:tcPr>
            <w:tcW w:w="6408" w:type="dxa"/>
          </w:tcPr>
          <w:p w14:paraId="61588799" w14:textId="527FC16B" w:rsidR="005F5B53" w:rsidRPr="00D41D29" w:rsidRDefault="00566AA4" w:rsidP="00A474F7">
            <w:pPr>
              <w:pStyle w:val="Default"/>
              <w:spacing w:after="44"/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</w:pPr>
            <w:r w:rsidRPr="00D41D29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>MTV</w:t>
            </w:r>
            <w:r w:rsidR="000405F5" w:rsidRPr="00D41D29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 xml:space="preserve"> </w:t>
            </w:r>
            <w:r w:rsidR="00A474F7" w:rsidRPr="00D41D29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 xml:space="preserve">Graduate </w:t>
            </w:r>
            <w:r w:rsidR="000405F5" w:rsidRPr="00D41D29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>Fellow</w:t>
            </w:r>
          </w:p>
        </w:tc>
      </w:tr>
      <w:tr w:rsidR="005F5B53" w14:paraId="647D7150" w14:textId="77777777" w:rsidTr="00462676">
        <w:tc>
          <w:tcPr>
            <w:tcW w:w="3168" w:type="dxa"/>
            <w:shd w:val="clear" w:color="auto" w:fill="D9D9D9" w:themeFill="background1" w:themeFillShade="D9"/>
          </w:tcPr>
          <w:p w14:paraId="4DE6BBF6" w14:textId="77777777" w:rsidR="005F5B53" w:rsidRDefault="005F5B53" w:rsidP="005F5B53">
            <w:pPr>
              <w:pStyle w:val="Default"/>
              <w:spacing w:after="44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Nearest Person Month Worked</w:t>
            </w:r>
          </w:p>
        </w:tc>
        <w:tc>
          <w:tcPr>
            <w:tcW w:w="6408" w:type="dxa"/>
          </w:tcPr>
          <w:p w14:paraId="27C5A5FC" w14:textId="77777777" w:rsidR="005F5B53" w:rsidRPr="00D41D29" w:rsidRDefault="005F5B53" w:rsidP="005F5B53">
            <w:pPr>
              <w:pStyle w:val="Default"/>
              <w:spacing w:after="44"/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</w:pPr>
          </w:p>
        </w:tc>
      </w:tr>
      <w:tr w:rsidR="005F5B53" w14:paraId="63CDCCDC" w14:textId="77777777" w:rsidTr="00462676">
        <w:tc>
          <w:tcPr>
            <w:tcW w:w="3168" w:type="dxa"/>
            <w:shd w:val="clear" w:color="auto" w:fill="D9D9D9" w:themeFill="background1" w:themeFillShade="D9"/>
          </w:tcPr>
          <w:p w14:paraId="3B70EFD1" w14:textId="77777777" w:rsidR="005F5B53" w:rsidRDefault="005F5B53" w:rsidP="005F5B53">
            <w:pPr>
              <w:pStyle w:val="Default"/>
              <w:spacing w:after="44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Contribution to Project</w:t>
            </w:r>
          </w:p>
        </w:tc>
        <w:tc>
          <w:tcPr>
            <w:tcW w:w="6408" w:type="dxa"/>
          </w:tcPr>
          <w:p w14:paraId="76ACF206" w14:textId="18CA7DE4" w:rsidR="005F5B53" w:rsidRPr="00D41D29" w:rsidRDefault="00085804" w:rsidP="005F5B53">
            <w:pPr>
              <w:pStyle w:val="Default"/>
              <w:spacing w:after="44"/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</w:pPr>
            <w:r w:rsidRPr="00D41D29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>Lead Designer and Researcher</w:t>
            </w:r>
          </w:p>
        </w:tc>
      </w:tr>
      <w:tr w:rsidR="005F5B53" w14:paraId="51C223FC" w14:textId="77777777" w:rsidTr="00462676">
        <w:tc>
          <w:tcPr>
            <w:tcW w:w="3168" w:type="dxa"/>
            <w:shd w:val="clear" w:color="auto" w:fill="D9D9D9" w:themeFill="background1" w:themeFillShade="D9"/>
          </w:tcPr>
          <w:p w14:paraId="6938F759" w14:textId="77777777" w:rsidR="005F5B53" w:rsidRDefault="00462676" w:rsidP="005F5B53">
            <w:pPr>
              <w:pStyle w:val="Default"/>
              <w:spacing w:after="44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Funding Support</w:t>
            </w:r>
          </w:p>
        </w:tc>
        <w:tc>
          <w:tcPr>
            <w:tcW w:w="6408" w:type="dxa"/>
          </w:tcPr>
          <w:p w14:paraId="497612F5" w14:textId="77777777" w:rsidR="005F5B53" w:rsidRPr="00D41D29" w:rsidRDefault="00462676" w:rsidP="005F5B53">
            <w:pPr>
              <w:pStyle w:val="Default"/>
              <w:spacing w:after="44"/>
              <w:rPr>
                <w:rFonts w:asciiTheme="minorHAnsi" w:hAnsiTheme="minorHAnsi"/>
                <w:i/>
                <w:iCs/>
                <w:color w:val="auto"/>
                <w:sz w:val="22"/>
                <w:szCs w:val="20"/>
              </w:rPr>
            </w:pPr>
            <w:r w:rsidRPr="00D41D29">
              <w:rPr>
                <w:rFonts w:asciiTheme="minorHAnsi" w:hAnsiTheme="minorHAnsi"/>
                <w:i/>
                <w:iCs/>
                <w:color w:val="auto"/>
                <w:sz w:val="22"/>
                <w:szCs w:val="20"/>
              </w:rPr>
              <w:t>(complete only if the funding provided is from other than this award)</w:t>
            </w:r>
          </w:p>
        </w:tc>
      </w:tr>
      <w:tr w:rsidR="005F5B53" w14:paraId="6656BA8E" w14:textId="77777777" w:rsidTr="00462676">
        <w:tc>
          <w:tcPr>
            <w:tcW w:w="3168" w:type="dxa"/>
            <w:shd w:val="clear" w:color="auto" w:fill="D9D9D9" w:themeFill="background1" w:themeFillShade="D9"/>
          </w:tcPr>
          <w:p w14:paraId="1FEB525D" w14:textId="77777777" w:rsidR="005F5B53" w:rsidRDefault="00462676" w:rsidP="005F5B53">
            <w:pPr>
              <w:pStyle w:val="Default"/>
              <w:spacing w:after="44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Collaborated with individual in a foreign country</w:t>
            </w:r>
          </w:p>
        </w:tc>
        <w:tc>
          <w:tcPr>
            <w:tcW w:w="6408" w:type="dxa"/>
          </w:tcPr>
          <w:p w14:paraId="21C38F21" w14:textId="3CE3B9DB" w:rsidR="005F5B53" w:rsidRPr="00D41D29" w:rsidRDefault="00085804" w:rsidP="005F5B53">
            <w:pPr>
              <w:pStyle w:val="Default"/>
              <w:spacing w:after="44"/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</w:pPr>
            <w:r w:rsidRPr="00D41D29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>No</w:t>
            </w:r>
          </w:p>
        </w:tc>
      </w:tr>
      <w:tr w:rsidR="005F5B53" w14:paraId="17B2BA30" w14:textId="77777777" w:rsidTr="00462676">
        <w:tc>
          <w:tcPr>
            <w:tcW w:w="3168" w:type="dxa"/>
            <w:shd w:val="clear" w:color="auto" w:fill="D9D9D9" w:themeFill="background1" w:themeFillShade="D9"/>
          </w:tcPr>
          <w:p w14:paraId="283FC410" w14:textId="77777777" w:rsidR="005F5B53" w:rsidRDefault="00462676" w:rsidP="005F5B53">
            <w:pPr>
              <w:pStyle w:val="Default"/>
              <w:spacing w:after="44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Country(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ies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>) of foreign collaborator:</w:t>
            </w:r>
          </w:p>
        </w:tc>
        <w:tc>
          <w:tcPr>
            <w:tcW w:w="6408" w:type="dxa"/>
          </w:tcPr>
          <w:p w14:paraId="3151518F" w14:textId="77777777" w:rsidR="005F5B53" w:rsidRPr="00D41D29" w:rsidRDefault="00462676" w:rsidP="005F5B53">
            <w:pPr>
              <w:pStyle w:val="Default"/>
              <w:spacing w:after="44"/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</w:pPr>
            <w:r w:rsidRPr="00D41D29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>(if “Yes” is answered in the previous question)</w:t>
            </w:r>
          </w:p>
        </w:tc>
      </w:tr>
      <w:tr w:rsidR="005F5B53" w14:paraId="51DD2225" w14:textId="77777777" w:rsidTr="00462676">
        <w:tc>
          <w:tcPr>
            <w:tcW w:w="3168" w:type="dxa"/>
            <w:shd w:val="clear" w:color="auto" w:fill="D9D9D9" w:themeFill="background1" w:themeFillShade="D9"/>
          </w:tcPr>
          <w:p w14:paraId="3E9D71BE" w14:textId="77777777" w:rsidR="005F5B53" w:rsidRDefault="00462676" w:rsidP="005F5B53">
            <w:pPr>
              <w:pStyle w:val="Default"/>
              <w:spacing w:after="44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Travelled to foreign country</w:t>
            </w:r>
          </w:p>
        </w:tc>
        <w:tc>
          <w:tcPr>
            <w:tcW w:w="6408" w:type="dxa"/>
          </w:tcPr>
          <w:p w14:paraId="3921699B" w14:textId="5D802B94" w:rsidR="005F5B53" w:rsidRPr="00D41D29" w:rsidRDefault="00085804" w:rsidP="005F5B53">
            <w:pPr>
              <w:pStyle w:val="Default"/>
              <w:spacing w:after="44"/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</w:pPr>
            <w:r w:rsidRPr="00D41D29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>No</w:t>
            </w:r>
          </w:p>
        </w:tc>
      </w:tr>
      <w:tr w:rsidR="00462676" w14:paraId="31F2DB18" w14:textId="77777777" w:rsidTr="00462676">
        <w:tc>
          <w:tcPr>
            <w:tcW w:w="3168" w:type="dxa"/>
            <w:shd w:val="clear" w:color="auto" w:fill="D9D9D9" w:themeFill="background1" w:themeFillShade="D9"/>
          </w:tcPr>
          <w:p w14:paraId="2B73C02E" w14:textId="77777777" w:rsidR="00462676" w:rsidRDefault="00462676" w:rsidP="005F5B53">
            <w:pPr>
              <w:pStyle w:val="Default"/>
              <w:spacing w:after="44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Country(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ies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>) traveled to</w:t>
            </w:r>
          </w:p>
        </w:tc>
        <w:tc>
          <w:tcPr>
            <w:tcW w:w="6408" w:type="dxa"/>
          </w:tcPr>
          <w:p w14:paraId="12A07D47" w14:textId="77777777" w:rsidR="00462676" w:rsidRPr="00D41D29" w:rsidRDefault="00462676" w:rsidP="00D1004F">
            <w:pPr>
              <w:pStyle w:val="Default"/>
              <w:spacing w:after="44"/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</w:pPr>
            <w:r w:rsidRPr="00D41D29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>(if “Yes” is answered in the previous question)</w:t>
            </w:r>
          </w:p>
        </w:tc>
      </w:tr>
      <w:tr w:rsidR="00462676" w14:paraId="47B80D8A" w14:textId="77777777" w:rsidTr="00462676">
        <w:tc>
          <w:tcPr>
            <w:tcW w:w="3168" w:type="dxa"/>
            <w:shd w:val="clear" w:color="auto" w:fill="D9D9D9" w:themeFill="background1" w:themeFillShade="D9"/>
          </w:tcPr>
          <w:p w14:paraId="4CCBFA70" w14:textId="77777777" w:rsidR="00462676" w:rsidRDefault="00462676" w:rsidP="005F5B53">
            <w:pPr>
              <w:pStyle w:val="Default"/>
              <w:spacing w:after="44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Duration of stay</w:t>
            </w:r>
          </w:p>
        </w:tc>
        <w:tc>
          <w:tcPr>
            <w:tcW w:w="6408" w:type="dxa"/>
          </w:tcPr>
          <w:p w14:paraId="485388E8" w14:textId="77777777" w:rsidR="00462676" w:rsidRPr="00D41D29" w:rsidRDefault="00462676" w:rsidP="005F5B53">
            <w:pPr>
              <w:pStyle w:val="Default"/>
              <w:spacing w:after="44"/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</w:pPr>
            <w:r w:rsidRPr="00D41D29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>(if traveled to foreign country(</w:t>
            </w:r>
            <w:proofErr w:type="spellStart"/>
            <w:r w:rsidRPr="00D41D29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>ies</w:t>
            </w:r>
            <w:proofErr w:type="spellEnd"/>
            <w:r w:rsidRPr="00D41D29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>))</w:t>
            </w:r>
          </w:p>
        </w:tc>
      </w:tr>
    </w:tbl>
    <w:p w14:paraId="2CA9E25A" w14:textId="77777777" w:rsidR="005C4CAF" w:rsidRDefault="005C4CAF" w:rsidP="005F5B53">
      <w:pPr>
        <w:pStyle w:val="Default"/>
        <w:spacing w:after="44"/>
        <w:rPr>
          <w:rFonts w:asciiTheme="minorHAnsi" w:hAnsiTheme="minorHAnsi"/>
          <w:sz w:val="22"/>
          <w:szCs w:val="22"/>
        </w:rPr>
      </w:pPr>
    </w:p>
    <w:p w14:paraId="4D128C0F" w14:textId="3FEAB876" w:rsidR="00623092" w:rsidRDefault="00623092" w:rsidP="005F5B53">
      <w:pPr>
        <w:pStyle w:val="Default"/>
        <w:spacing w:after="4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NATIONAL LAB COLLABORATIONS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8"/>
        <w:gridCol w:w="6232"/>
      </w:tblGrid>
      <w:tr w:rsidR="00623092" w14:paraId="2C51B4A9" w14:textId="77777777" w:rsidTr="0050579B">
        <w:tc>
          <w:tcPr>
            <w:tcW w:w="3118" w:type="dxa"/>
            <w:shd w:val="clear" w:color="auto" w:fill="D9D9D9" w:themeFill="background1" w:themeFillShade="D9"/>
          </w:tcPr>
          <w:p w14:paraId="3B312F6F" w14:textId="31339A96" w:rsidR="00623092" w:rsidRDefault="00623092" w:rsidP="00B72309">
            <w:pPr>
              <w:pStyle w:val="Default"/>
              <w:spacing w:after="44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Laboratory Name</w:t>
            </w:r>
          </w:p>
        </w:tc>
        <w:tc>
          <w:tcPr>
            <w:tcW w:w="6232" w:type="dxa"/>
          </w:tcPr>
          <w:p w14:paraId="68F579E2" w14:textId="20F85F34" w:rsidR="00623092" w:rsidRDefault="00085804" w:rsidP="00B72309">
            <w:pPr>
              <w:pStyle w:val="Default"/>
              <w:spacing w:after="44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Sandia National Laboratories</w:t>
            </w:r>
          </w:p>
        </w:tc>
      </w:tr>
      <w:tr w:rsidR="00623092" w14:paraId="2D392932" w14:textId="77777777" w:rsidTr="0050579B">
        <w:tc>
          <w:tcPr>
            <w:tcW w:w="3118" w:type="dxa"/>
            <w:shd w:val="clear" w:color="auto" w:fill="D9D9D9" w:themeFill="background1" w:themeFillShade="D9"/>
          </w:tcPr>
          <w:p w14:paraId="558C7DE7" w14:textId="3A99615E" w:rsidR="00623092" w:rsidRDefault="00623092" w:rsidP="00B72309">
            <w:pPr>
              <w:pStyle w:val="Default"/>
              <w:spacing w:after="44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Name of Collaborators</w:t>
            </w:r>
          </w:p>
        </w:tc>
        <w:tc>
          <w:tcPr>
            <w:tcW w:w="6232" w:type="dxa"/>
          </w:tcPr>
          <w:p w14:paraId="09C6DDD7" w14:textId="54BCC3E0" w:rsidR="00623092" w:rsidRDefault="00085804" w:rsidP="00B72309">
            <w:pPr>
              <w:pStyle w:val="Default"/>
              <w:spacing w:after="44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Peter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Marleau</w:t>
            </w:r>
            <w:proofErr w:type="spellEnd"/>
            <w:r w:rsidR="003C0577">
              <w:rPr>
                <w:rFonts w:asciiTheme="minorHAnsi" w:hAnsiTheme="minorHAnsi"/>
                <w:sz w:val="22"/>
                <w:szCs w:val="22"/>
              </w:rPr>
              <w:t xml:space="preserve">, Melinda </w:t>
            </w:r>
            <w:proofErr w:type="spellStart"/>
            <w:r w:rsidR="003C0577">
              <w:rPr>
                <w:rFonts w:asciiTheme="minorHAnsi" w:hAnsiTheme="minorHAnsi"/>
                <w:sz w:val="22"/>
                <w:szCs w:val="22"/>
              </w:rPr>
              <w:t>Sweaney</w:t>
            </w:r>
            <w:proofErr w:type="spellEnd"/>
          </w:p>
        </w:tc>
      </w:tr>
      <w:tr w:rsidR="00623092" w14:paraId="46DF0BB1" w14:textId="77777777" w:rsidTr="0050579B">
        <w:tc>
          <w:tcPr>
            <w:tcW w:w="3118" w:type="dxa"/>
            <w:shd w:val="clear" w:color="auto" w:fill="D9D9D9" w:themeFill="background1" w:themeFillShade="D9"/>
          </w:tcPr>
          <w:p w14:paraId="04EE1D76" w14:textId="09FB2DA4" w:rsidR="00623092" w:rsidRDefault="0050579B" w:rsidP="00B72309">
            <w:pPr>
              <w:pStyle w:val="Default"/>
              <w:spacing w:after="44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Participating Fellows or Associates</w:t>
            </w:r>
          </w:p>
        </w:tc>
        <w:tc>
          <w:tcPr>
            <w:tcW w:w="6232" w:type="dxa"/>
          </w:tcPr>
          <w:p w14:paraId="3DECF77B" w14:textId="24B9604E" w:rsidR="00623092" w:rsidRDefault="00623092" w:rsidP="00623092">
            <w:pPr>
              <w:pStyle w:val="Default"/>
              <w:spacing w:after="44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039B108A" w14:textId="77777777" w:rsidR="00C85A98" w:rsidRPr="0022380E" w:rsidRDefault="00C85A98" w:rsidP="005F5B53">
      <w:pPr>
        <w:pStyle w:val="Default"/>
        <w:spacing w:after="44"/>
        <w:rPr>
          <w:rFonts w:asciiTheme="minorHAnsi" w:hAnsiTheme="minorHAnsi"/>
          <w:sz w:val="22"/>
          <w:szCs w:val="22"/>
        </w:rPr>
      </w:pPr>
    </w:p>
    <w:p w14:paraId="6ED64370" w14:textId="4AAD00CD" w:rsidR="0022380E" w:rsidRDefault="000405F5" w:rsidP="000405F5">
      <w:pPr>
        <w:pStyle w:val="Default"/>
        <w:spacing w:after="4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OTHER PARTICIPATING ORGANIZATION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8"/>
        <w:gridCol w:w="6408"/>
      </w:tblGrid>
      <w:tr w:rsidR="00462676" w14:paraId="1BA4A3E8" w14:textId="77777777" w:rsidTr="00D1004F">
        <w:tc>
          <w:tcPr>
            <w:tcW w:w="3168" w:type="dxa"/>
            <w:shd w:val="clear" w:color="auto" w:fill="D9D9D9" w:themeFill="background1" w:themeFillShade="D9"/>
          </w:tcPr>
          <w:p w14:paraId="2CE62091" w14:textId="77777777" w:rsidR="00462676" w:rsidRDefault="00462676" w:rsidP="00D1004F">
            <w:pPr>
              <w:pStyle w:val="Default"/>
              <w:spacing w:after="44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Organization Name</w:t>
            </w:r>
          </w:p>
        </w:tc>
        <w:tc>
          <w:tcPr>
            <w:tcW w:w="6408" w:type="dxa"/>
          </w:tcPr>
          <w:p w14:paraId="137C1E57" w14:textId="77777777" w:rsidR="00462676" w:rsidRPr="00864B6B" w:rsidRDefault="00462676" w:rsidP="00D1004F">
            <w:pPr>
              <w:pStyle w:val="Default"/>
              <w:spacing w:after="44"/>
              <w:rPr>
                <w:rFonts w:asciiTheme="minorHAnsi" w:hAnsiTheme="minorHAnsi"/>
                <w:i/>
                <w:iCs/>
                <w:color w:val="FF0000"/>
                <w:sz w:val="22"/>
                <w:szCs w:val="22"/>
              </w:rPr>
            </w:pPr>
          </w:p>
        </w:tc>
      </w:tr>
      <w:tr w:rsidR="00EE561C" w14:paraId="515C9929" w14:textId="77777777" w:rsidTr="00D1004F">
        <w:tc>
          <w:tcPr>
            <w:tcW w:w="3168" w:type="dxa"/>
            <w:shd w:val="clear" w:color="auto" w:fill="D9D9D9" w:themeFill="background1" w:themeFillShade="D9"/>
          </w:tcPr>
          <w:p w14:paraId="56C2A293" w14:textId="2BD07DEA" w:rsidR="00EE561C" w:rsidRDefault="00EE561C" w:rsidP="00D1004F">
            <w:pPr>
              <w:pStyle w:val="Default"/>
              <w:spacing w:after="44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Primary Contact Name</w:t>
            </w:r>
          </w:p>
        </w:tc>
        <w:tc>
          <w:tcPr>
            <w:tcW w:w="6408" w:type="dxa"/>
          </w:tcPr>
          <w:p w14:paraId="03E3B327" w14:textId="77777777" w:rsidR="00EE561C" w:rsidRPr="00864B6B" w:rsidRDefault="00EE561C" w:rsidP="00D1004F">
            <w:pPr>
              <w:pStyle w:val="Default"/>
              <w:spacing w:after="44"/>
              <w:rPr>
                <w:rFonts w:asciiTheme="minorHAnsi" w:hAnsiTheme="minorHAnsi"/>
                <w:i/>
                <w:iCs/>
                <w:color w:val="FF0000"/>
                <w:sz w:val="22"/>
                <w:szCs w:val="22"/>
              </w:rPr>
            </w:pPr>
          </w:p>
        </w:tc>
      </w:tr>
      <w:tr w:rsidR="00462676" w14:paraId="0A63453F" w14:textId="77777777" w:rsidTr="00D1004F">
        <w:tc>
          <w:tcPr>
            <w:tcW w:w="3168" w:type="dxa"/>
            <w:shd w:val="clear" w:color="auto" w:fill="D9D9D9" w:themeFill="background1" w:themeFillShade="D9"/>
          </w:tcPr>
          <w:p w14:paraId="1630CCE2" w14:textId="77777777" w:rsidR="00462676" w:rsidRDefault="00462676" w:rsidP="00D1004F">
            <w:pPr>
              <w:pStyle w:val="Default"/>
              <w:spacing w:after="44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Location of Organization</w:t>
            </w:r>
          </w:p>
        </w:tc>
        <w:tc>
          <w:tcPr>
            <w:tcW w:w="6408" w:type="dxa"/>
          </w:tcPr>
          <w:p w14:paraId="6930A628" w14:textId="77777777" w:rsidR="00462676" w:rsidRPr="00864B6B" w:rsidRDefault="00462676" w:rsidP="00D1004F">
            <w:pPr>
              <w:pStyle w:val="Default"/>
              <w:spacing w:after="44"/>
              <w:rPr>
                <w:rFonts w:asciiTheme="minorHAnsi" w:hAnsiTheme="minorHAnsi"/>
                <w:i/>
                <w:iCs/>
                <w:color w:val="FF0000"/>
                <w:sz w:val="22"/>
                <w:szCs w:val="22"/>
              </w:rPr>
            </w:pPr>
            <w:r w:rsidRPr="00864B6B">
              <w:rPr>
                <w:rFonts w:asciiTheme="minorHAnsi" w:hAnsiTheme="minorHAnsi"/>
                <w:i/>
                <w:iCs/>
                <w:color w:val="FF0000"/>
                <w:sz w:val="22"/>
                <w:szCs w:val="22"/>
              </w:rPr>
              <w:t>(if foreign location list country)</w:t>
            </w:r>
          </w:p>
        </w:tc>
      </w:tr>
      <w:tr w:rsidR="00462676" w14:paraId="633546FE" w14:textId="77777777" w:rsidTr="00D1004F">
        <w:tc>
          <w:tcPr>
            <w:tcW w:w="3168" w:type="dxa"/>
            <w:shd w:val="clear" w:color="auto" w:fill="D9D9D9" w:themeFill="background1" w:themeFillShade="D9"/>
          </w:tcPr>
          <w:p w14:paraId="1D6426E7" w14:textId="77777777" w:rsidR="00462676" w:rsidRDefault="00462676" w:rsidP="00D1004F">
            <w:pPr>
              <w:pStyle w:val="Default"/>
              <w:spacing w:after="44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Partner’s contribution to the project</w:t>
            </w:r>
          </w:p>
        </w:tc>
        <w:tc>
          <w:tcPr>
            <w:tcW w:w="6408" w:type="dxa"/>
          </w:tcPr>
          <w:p w14:paraId="26353B6B" w14:textId="77777777" w:rsidR="00462676" w:rsidRPr="00864B6B" w:rsidRDefault="00462676" w:rsidP="00D1004F">
            <w:pPr>
              <w:pStyle w:val="Default"/>
              <w:spacing w:after="44"/>
              <w:rPr>
                <w:rFonts w:asciiTheme="minorHAnsi" w:hAnsiTheme="minorHAnsi"/>
                <w:i/>
                <w:iCs/>
                <w:color w:val="FF0000"/>
                <w:sz w:val="22"/>
                <w:szCs w:val="22"/>
              </w:rPr>
            </w:pPr>
            <w:r w:rsidRPr="00864B6B">
              <w:rPr>
                <w:rFonts w:asciiTheme="minorHAnsi" w:hAnsiTheme="minorHAnsi"/>
                <w:i/>
                <w:iCs/>
                <w:color w:val="FF0000"/>
                <w:sz w:val="22"/>
                <w:szCs w:val="22"/>
              </w:rPr>
              <w:t>(see instructions for a list of options)</w:t>
            </w:r>
          </w:p>
        </w:tc>
      </w:tr>
      <w:tr w:rsidR="00462676" w14:paraId="776F3728" w14:textId="77777777" w:rsidTr="00D1004F">
        <w:tc>
          <w:tcPr>
            <w:tcW w:w="3168" w:type="dxa"/>
            <w:shd w:val="clear" w:color="auto" w:fill="D9D9D9" w:themeFill="background1" w:themeFillShade="D9"/>
          </w:tcPr>
          <w:p w14:paraId="0DF17749" w14:textId="77777777" w:rsidR="00462676" w:rsidRDefault="002458F9" w:rsidP="00D1004F">
            <w:pPr>
              <w:pStyle w:val="Default"/>
              <w:spacing w:after="44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More detail on partner and contribution</w:t>
            </w:r>
          </w:p>
        </w:tc>
        <w:tc>
          <w:tcPr>
            <w:tcW w:w="6408" w:type="dxa"/>
          </w:tcPr>
          <w:p w14:paraId="0379EC69" w14:textId="77777777" w:rsidR="00462676" w:rsidRPr="00864B6B" w:rsidRDefault="002458F9" w:rsidP="00D1004F">
            <w:pPr>
              <w:pStyle w:val="Default"/>
              <w:spacing w:after="44"/>
              <w:rPr>
                <w:rFonts w:asciiTheme="minorHAnsi" w:hAnsiTheme="minorHAnsi"/>
                <w:i/>
                <w:iCs/>
                <w:color w:val="FF0000"/>
                <w:sz w:val="22"/>
                <w:szCs w:val="22"/>
              </w:rPr>
            </w:pPr>
            <w:r w:rsidRPr="00864B6B">
              <w:rPr>
                <w:rFonts w:asciiTheme="minorHAnsi" w:hAnsiTheme="minorHAnsi"/>
                <w:i/>
                <w:iCs/>
                <w:color w:val="FF0000"/>
                <w:sz w:val="22"/>
                <w:szCs w:val="22"/>
              </w:rPr>
              <w:t>(foreign or domestic)</w:t>
            </w:r>
          </w:p>
        </w:tc>
      </w:tr>
    </w:tbl>
    <w:p w14:paraId="168960CB" w14:textId="12D18998" w:rsidR="00642AB7" w:rsidRDefault="00642AB7">
      <w:pPr>
        <w:rPr>
          <w:b/>
          <w:sz w:val="36"/>
          <w:szCs w:val="28"/>
        </w:rPr>
      </w:pPr>
    </w:p>
    <w:p w14:paraId="0492CAAB" w14:textId="2C1AADC6" w:rsidR="00981B9D" w:rsidRPr="003A2D6C" w:rsidRDefault="00981B9D" w:rsidP="003A2D6C">
      <w:pPr>
        <w:pBdr>
          <w:top w:val="single" w:sz="4" w:space="1" w:color="auto"/>
        </w:pBdr>
        <w:spacing w:after="0"/>
        <w:jc w:val="center"/>
        <w:rPr>
          <w:b/>
          <w:sz w:val="36"/>
          <w:szCs w:val="28"/>
        </w:rPr>
      </w:pPr>
      <w:r w:rsidRPr="003A2D6C">
        <w:rPr>
          <w:b/>
          <w:sz w:val="36"/>
          <w:szCs w:val="28"/>
        </w:rPr>
        <w:t>IMPACT</w:t>
      </w:r>
    </w:p>
    <w:p w14:paraId="3C812991" w14:textId="77777777" w:rsidR="00534513" w:rsidRDefault="00534513" w:rsidP="00981B9D">
      <w:pPr>
        <w:spacing w:after="0"/>
      </w:pPr>
    </w:p>
    <w:p w14:paraId="42247BB0" w14:textId="6865D48B" w:rsidR="00534513" w:rsidRPr="005602AD" w:rsidRDefault="00534513" w:rsidP="005602AD">
      <w:pPr>
        <w:spacing w:after="0" w:line="240" w:lineRule="auto"/>
        <w:rPr>
          <w:b/>
          <w:bCs/>
        </w:rPr>
      </w:pPr>
      <w:r w:rsidRPr="005602AD">
        <w:rPr>
          <w:b/>
          <w:bCs/>
        </w:rPr>
        <w:t>IMPACT ON THE DEVELOPMENT OF PRINCIPAL DISCIPLINE(S) OF PROJECT</w:t>
      </w:r>
    </w:p>
    <w:p w14:paraId="42CD88E4" w14:textId="5205D5B6" w:rsidR="00534513" w:rsidRDefault="0022630A" w:rsidP="005602AD">
      <w:pPr>
        <w:spacing w:after="0" w:line="240" w:lineRule="auto"/>
      </w:pPr>
      <w:r>
        <w:t>Work with Sandia National Laboratories will produce several optimized coded aperture mask patterns for use in the LANTERN project for different applications.</w:t>
      </w:r>
    </w:p>
    <w:p w14:paraId="011A80E9" w14:textId="77777777" w:rsidR="005602AD" w:rsidRDefault="005602AD" w:rsidP="005602AD">
      <w:pPr>
        <w:spacing w:after="0" w:line="240" w:lineRule="auto"/>
      </w:pPr>
    </w:p>
    <w:p w14:paraId="4881DA63" w14:textId="21EFB802" w:rsidR="00534513" w:rsidRDefault="00534513" w:rsidP="005602AD">
      <w:pPr>
        <w:spacing w:line="240" w:lineRule="auto"/>
        <w:contextualSpacing/>
        <w:rPr>
          <w:b/>
          <w:bCs/>
        </w:rPr>
      </w:pPr>
      <w:r w:rsidRPr="005602AD">
        <w:rPr>
          <w:b/>
          <w:bCs/>
        </w:rPr>
        <w:t>IMPACT ON THE OTHER DISCIPLINES</w:t>
      </w:r>
    </w:p>
    <w:p w14:paraId="0472F02F" w14:textId="67945580" w:rsidR="005602AD" w:rsidRDefault="005602AD" w:rsidP="005602AD">
      <w:pPr>
        <w:spacing w:after="0" w:line="240" w:lineRule="auto"/>
        <w:contextualSpacing/>
        <w:rPr>
          <w:caps/>
        </w:rPr>
      </w:pPr>
      <w:r w:rsidRPr="005602AD">
        <w:rPr>
          <w:caps/>
        </w:rPr>
        <w:t>N/A</w:t>
      </w:r>
    </w:p>
    <w:p w14:paraId="40A0F33B" w14:textId="77777777" w:rsidR="005602AD" w:rsidRPr="005602AD" w:rsidRDefault="005602AD" w:rsidP="005602AD">
      <w:pPr>
        <w:spacing w:after="0" w:line="240" w:lineRule="auto"/>
        <w:rPr>
          <w:caps/>
        </w:rPr>
      </w:pPr>
    </w:p>
    <w:p w14:paraId="0492D10F" w14:textId="2597D8A0" w:rsidR="00534513" w:rsidRPr="005602AD" w:rsidRDefault="00534513" w:rsidP="005602AD">
      <w:pPr>
        <w:spacing w:after="0" w:line="240" w:lineRule="auto"/>
        <w:rPr>
          <w:b/>
          <w:bCs/>
        </w:rPr>
      </w:pPr>
      <w:r w:rsidRPr="005602AD">
        <w:rPr>
          <w:b/>
          <w:bCs/>
        </w:rPr>
        <w:t xml:space="preserve">IMPACT ON THE DEVELOPMENT OF HUMAN RESOURCES </w:t>
      </w:r>
    </w:p>
    <w:p w14:paraId="78C7BECD" w14:textId="77777777" w:rsidR="005602AD" w:rsidRPr="005602AD" w:rsidRDefault="005602AD" w:rsidP="005602AD">
      <w:pPr>
        <w:spacing w:after="0" w:line="240" w:lineRule="auto"/>
        <w:rPr>
          <w:caps/>
        </w:rPr>
      </w:pPr>
      <w:r w:rsidRPr="005602AD">
        <w:rPr>
          <w:caps/>
        </w:rPr>
        <w:t>N/A</w:t>
      </w:r>
    </w:p>
    <w:p w14:paraId="3D9C78B7" w14:textId="77777777" w:rsidR="00534513" w:rsidRDefault="00534513" w:rsidP="005602AD">
      <w:pPr>
        <w:spacing w:after="0" w:line="240" w:lineRule="auto"/>
      </w:pPr>
    </w:p>
    <w:p w14:paraId="7A5392D5" w14:textId="0E7E6157" w:rsidR="002458F9" w:rsidRPr="005602AD" w:rsidRDefault="002458F9" w:rsidP="005602AD">
      <w:pPr>
        <w:spacing w:after="0" w:line="240" w:lineRule="auto"/>
        <w:rPr>
          <w:b/>
          <w:bCs/>
          <w:caps/>
        </w:rPr>
      </w:pPr>
      <w:r w:rsidRPr="005602AD">
        <w:rPr>
          <w:b/>
          <w:bCs/>
          <w:caps/>
        </w:rPr>
        <w:t>impact on physical, institutional, and in</w:t>
      </w:r>
      <w:r w:rsidR="002313AA" w:rsidRPr="005602AD">
        <w:rPr>
          <w:b/>
          <w:bCs/>
          <w:caps/>
        </w:rPr>
        <w:t>formational resources that form infrastructure</w:t>
      </w:r>
    </w:p>
    <w:p w14:paraId="69549518" w14:textId="77777777" w:rsidR="005602AD" w:rsidRPr="005602AD" w:rsidRDefault="005602AD" w:rsidP="005602AD">
      <w:pPr>
        <w:spacing w:after="0" w:line="240" w:lineRule="auto"/>
        <w:rPr>
          <w:caps/>
        </w:rPr>
      </w:pPr>
      <w:r w:rsidRPr="005602AD">
        <w:rPr>
          <w:caps/>
        </w:rPr>
        <w:t>N/A</w:t>
      </w:r>
    </w:p>
    <w:p w14:paraId="21690373" w14:textId="77777777" w:rsidR="002313AA" w:rsidRPr="002313AA" w:rsidRDefault="002313AA" w:rsidP="005602AD">
      <w:pPr>
        <w:spacing w:after="0" w:line="240" w:lineRule="auto"/>
        <w:rPr>
          <w:caps/>
        </w:rPr>
      </w:pPr>
    </w:p>
    <w:p w14:paraId="7334E851" w14:textId="382CAF5B" w:rsidR="002458F9" w:rsidRPr="005602AD" w:rsidRDefault="002313AA" w:rsidP="005602AD">
      <w:pPr>
        <w:spacing w:after="0" w:line="240" w:lineRule="auto"/>
        <w:rPr>
          <w:b/>
          <w:bCs/>
          <w:caps/>
        </w:rPr>
      </w:pPr>
      <w:r w:rsidRPr="005602AD">
        <w:rPr>
          <w:b/>
          <w:bCs/>
          <w:caps/>
        </w:rPr>
        <w:t>impact on technology transfer</w:t>
      </w:r>
    </w:p>
    <w:p w14:paraId="255015F8" w14:textId="471AC717" w:rsidR="002313AA" w:rsidRPr="002313AA" w:rsidRDefault="005602AD" w:rsidP="005602AD">
      <w:pPr>
        <w:spacing w:after="0" w:line="240" w:lineRule="auto"/>
        <w:rPr>
          <w:caps/>
        </w:rPr>
      </w:pPr>
      <w:r w:rsidRPr="005602AD">
        <w:rPr>
          <w:caps/>
        </w:rPr>
        <w:t>N/A</w:t>
      </w:r>
    </w:p>
    <w:p w14:paraId="35799832" w14:textId="77777777" w:rsidR="005602AD" w:rsidRDefault="005602AD" w:rsidP="005602AD">
      <w:pPr>
        <w:spacing w:after="0" w:line="240" w:lineRule="auto"/>
        <w:rPr>
          <w:b/>
          <w:bCs/>
          <w:caps/>
        </w:rPr>
      </w:pPr>
    </w:p>
    <w:p w14:paraId="4FC15DD7" w14:textId="6CE8AE74" w:rsidR="002458F9" w:rsidRPr="005602AD" w:rsidRDefault="002458F9" w:rsidP="005602AD">
      <w:pPr>
        <w:spacing w:after="0" w:line="240" w:lineRule="auto"/>
        <w:rPr>
          <w:b/>
          <w:bCs/>
          <w:caps/>
        </w:rPr>
      </w:pPr>
      <w:r w:rsidRPr="005602AD">
        <w:rPr>
          <w:b/>
          <w:bCs/>
          <w:caps/>
        </w:rPr>
        <w:t>impact on societ</w:t>
      </w:r>
      <w:r w:rsidR="002313AA" w:rsidRPr="005602AD">
        <w:rPr>
          <w:b/>
          <w:bCs/>
          <w:caps/>
        </w:rPr>
        <w:t>y beyond science and technology</w:t>
      </w:r>
    </w:p>
    <w:p w14:paraId="65BAF86F" w14:textId="5AA7D3B6" w:rsidR="002313AA" w:rsidRPr="005602AD" w:rsidRDefault="005602AD" w:rsidP="005602AD">
      <w:pPr>
        <w:spacing w:after="0" w:line="240" w:lineRule="auto"/>
        <w:rPr>
          <w:caps/>
        </w:rPr>
      </w:pPr>
      <w:r w:rsidRPr="005602AD">
        <w:rPr>
          <w:caps/>
        </w:rPr>
        <w:t>N/A</w:t>
      </w:r>
    </w:p>
    <w:p w14:paraId="1CE42E0F" w14:textId="77777777" w:rsidR="005602AD" w:rsidRDefault="005602AD" w:rsidP="005602AD">
      <w:pPr>
        <w:spacing w:after="0" w:line="240" w:lineRule="auto"/>
        <w:rPr>
          <w:b/>
          <w:bCs/>
          <w:caps/>
        </w:rPr>
      </w:pPr>
    </w:p>
    <w:p w14:paraId="4839E908" w14:textId="14D079FA" w:rsidR="002458F9" w:rsidRPr="005602AD" w:rsidRDefault="002458F9" w:rsidP="005602AD">
      <w:pPr>
        <w:spacing w:after="0" w:line="240" w:lineRule="auto"/>
        <w:rPr>
          <w:b/>
          <w:bCs/>
          <w:caps/>
        </w:rPr>
      </w:pPr>
      <w:r w:rsidRPr="005602AD">
        <w:rPr>
          <w:b/>
          <w:bCs/>
          <w:caps/>
        </w:rPr>
        <w:t xml:space="preserve">dollar amount of the </w:t>
      </w:r>
      <w:r w:rsidR="00566AA4" w:rsidRPr="005602AD">
        <w:rPr>
          <w:b/>
          <w:bCs/>
          <w:caps/>
        </w:rPr>
        <w:t>MTV</w:t>
      </w:r>
      <w:r w:rsidR="00401DB3" w:rsidRPr="005602AD">
        <w:rPr>
          <w:b/>
          <w:bCs/>
          <w:caps/>
        </w:rPr>
        <w:t xml:space="preserve"> </w:t>
      </w:r>
      <w:r w:rsidRPr="005602AD">
        <w:rPr>
          <w:b/>
          <w:bCs/>
          <w:caps/>
        </w:rPr>
        <w:t>award’s budget being sp</w:t>
      </w:r>
      <w:r w:rsidR="002313AA" w:rsidRPr="005602AD">
        <w:rPr>
          <w:b/>
          <w:bCs/>
          <w:caps/>
        </w:rPr>
        <w:t>ent in foreign country(ies)</w:t>
      </w:r>
    </w:p>
    <w:p w14:paraId="0DDC639B" w14:textId="37763540" w:rsidR="005602AD" w:rsidRPr="002313AA" w:rsidRDefault="008853B2" w:rsidP="005602AD">
      <w:pPr>
        <w:spacing w:after="0" w:line="240" w:lineRule="auto"/>
        <w:rPr>
          <w:caps/>
        </w:rPr>
      </w:pPr>
      <w:r>
        <w:rPr>
          <w:caps/>
        </w:rPr>
        <w:t>$0.00</w:t>
      </w:r>
    </w:p>
    <w:p w14:paraId="1390EB59" w14:textId="77777777" w:rsidR="00C85A98" w:rsidRDefault="00C85A98" w:rsidP="002458F9">
      <w:pPr>
        <w:spacing w:after="0"/>
      </w:pPr>
    </w:p>
    <w:p w14:paraId="39A1771F" w14:textId="77777777" w:rsidR="00981B9D" w:rsidRPr="003A2D6C" w:rsidRDefault="00981B9D" w:rsidP="003A2D6C">
      <w:pPr>
        <w:pBdr>
          <w:top w:val="single" w:sz="4" w:space="1" w:color="auto"/>
        </w:pBdr>
        <w:spacing w:after="0"/>
        <w:jc w:val="center"/>
        <w:rPr>
          <w:b/>
          <w:sz w:val="36"/>
          <w:szCs w:val="28"/>
        </w:rPr>
      </w:pPr>
      <w:r w:rsidRPr="003A2D6C">
        <w:rPr>
          <w:b/>
          <w:sz w:val="36"/>
          <w:szCs w:val="28"/>
        </w:rPr>
        <w:t>CHANGES/PROBLEMS</w:t>
      </w:r>
    </w:p>
    <w:p w14:paraId="0263A62D" w14:textId="77777777" w:rsidR="00D42902" w:rsidRPr="00D42902" w:rsidRDefault="00D42902" w:rsidP="00D42902">
      <w:pPr>
        <w:pStyle w:val="Default"/>
        <w:rPr>
          <w:rFonts w:asciiTheme="minorHAnsi" w:hAnsiTheme="minorHAnsi"/>
          <w:sz w:val="22"/>
          <w:szCs w:val="22"/>
        </w:rPr>
      </w:pPr>
    </w:p>
    <w:p w14:paraId="43EAAB85" w14:textId="0CB0F97F" w:rsidR="00D42902" w:rsidRPr="005602AD" w:rsidRDefault="00D42902" w:rsidP="00401DB3">
      <w:pPr>
        <w:pStyle w:val="Default"/>
        <w:spacing w:after="44"/>
        <w:rPr>
          <w:rFonts w:asciiTheme="minorHAnsi" w:hAnsiTheme="minorHAnsi"/>
          <w:b/>
          <w:bCs/>
          <w:caps/>
          <w:sz w:val="22"/>
          <w:szCs w:val="22"/>
        </w:rPr>
      </w:pPr>
      <w:r w:rsidRPr="005602AD">
        <w:rPr>
          <w:rFonts w:asciiTheme="minorHAnsi" w:hAnsiTheme="minorHAnsi"/>
          <w:b/>
          <w:bCs/>
          <w:caps/>
          <w:sz w:val="22"/>
          <w:szCs w:val="22"/>
        </w:rPr>
        <w:t>Changes in a</w:t>
      </w:r>
      <w:r w:rsidR="00401DB3" w:rsidRPr="005602AD">
        <w:rPr>
          <w:rFonts w:asciiTheme="minorHAnsi" w:hAnsiTheme="minorHAnsi"/>
          <w:b/>
          <w:bCs/>
          <w:caps/>
          <w:sz w:val="22"/>
          <w:szCs w:val="22"/>
        </w:rPr>
        <w:t>pproach and reasons for change</w:t>
      </w:r>
    </w:p>
    <w:p w14:paraId="7B4E2346" w14:textId="2EE29C34" w:rsidR="00401DB3" w:rsidRDefault="0022630A" w:rsidP="005602AD">
      <w:pPr>
        <w:pStyle w:val="NoSpacing"/>
      </w:pPr>
      <w:r>
        <w:t>N/A</w:t>
      </w:r>
    </w:p>
    <w:p w14:paraId="7DBED4ED" w14:textId="1CFB708D" w:rsidR="00F44294" w:rsidRDefault="00F44294" w:rsidP="005602AD">
      <w:pPr>
        <w:pStyle w:val="NoSpacing"/>
      </w:pPr>
    </w:p>
    <w:p w14:paraId="75198CCA" w14:textId="77777777" w:rsidR="00F44294" w:rsidRPr="00401DB3" w:rsidRDefault="00F44294" w:rsidP="005602AD">
      <w:pPr>
        <w:pStyle w:val="NoSpacing"/>
      </w:pPr>
    </w:p>
    <w:p w14:paraId="1CC2D660" w14:textId="2A11E7F3" w:rsidR="00D42902" w:rsidRPr="005602AD" w:rsidRDefault="00D42902" w:rsidP="00401DB3">
      <w:pPr>
        <w:pStyle w:val="Default"/>
        <w:spacing w:after="44"/>
        <w:rPr>
          <w:rFonts w:asciiTheme="minorHAnsi" w:hAnsiTheme="minorHAnsi"/>
          <w:b/>
          <w:bCs/>
          <w:caps/>
          <w:sz w:val="22"/>
          <w:szCs w:val="22"/>
        </w:rPr>
      </w:pPr>
      <w:r w:rsidRPr="005602AD">
        <w:rPr>
          <w:rFonts w:asciiTheme="minorHAnsi" w:hAnsiTheme="minorHAnsi"/>
          <w:b/>
          <w:bCs/>
          <w:caps/>
          <w:sz w:val="22"/>
          <w:szCs w:val="22"/>
        </w:rPr>
        <w:t>Actual or anticipated problems or delays and ac</w:t>
      </w:r>
      <w:r w:rsidR="00401DB3" w:rsidRPr="005602AD">
        <w:rPr>
          <w:rFonts w:asciiTheme="minorHAnsi" w:hAnsiTheme="minorHAnsi"/>
          <w:b/>
          <w:bCs/>
          <w:caps/>
          <w:sz w:val="22"/>
          <w:szCs w:val="22"/>
        </w:rPr>
        <w:t>tions or plans to resolve them</w:t>
      </w:r>
    </w:p>
    <w:p w14:paraId="0BFC10D9" w14:textId="722BD449" w:rsidR="005602AD" w:rsidRDefault="0022630A" w:rsidP="005602AD">
      <w:pPr>
        <w:pStyle w:val="NoSpacing"/>
      </w:pPr>
      <w:r>
        <w:t>N/A</w:t>
      </w:r>
    </w:p>
    <w:p w14:paraId="3417BDD5" w14:textId="324C096A" w:rsidR="00401DB3" w:rsidRPr="00401DB3" w:rsidRDefault="00401DB3" w:rsidP="00401DB3">
      <w:pPr>
        <w:pStyle w:val="Default"/>
        <w:spacing w:after="44"/>
        <w:rPr>
          <w:rFonts w:asciiTheme="minorHAnsi" w:hAnsiTheme="minorHAnsi"/>
          <w:caps/>
          <w:sz w:val="22"/>
          <w:szCs w:val="22"/>
        </w:rPr>
      </w:pPr>
    </w:p>
    <w:p w14:paraId="79A6EF2C" w14:textId="1D9D3204" w:rsidR="00D42902" w:rsidRPr="005602AD" w:rsidRDefault="00D42902" w:rsidP="00401DB3">
      <w:pPr>
        <w:pStyle w:val="Default"/>
        <w:spacing w:after="44"/>
        <w:rPr>
          <w:rFonts w:asciiTheme="minorHAnsi" w:hAnsiTheme="minorHAnsi"/>
          <w:b/>
          <w:bCs/>
          <w:caps/>
          <w:sz w:val="22"/>
          <w:szCs w:val="22"/>
        </w:rPr>
      </w:pPr>
      <w:r w:rsidRPr="005602AD">
        <w:rPr>
          <w:rFonts w:asciiTheme="minorHAnsi" w:hAnsiTheme="minorHAnsi"/>
          <w:b/>
          <w:bCs/>
          <w:caps/>
          <w:sz w:val="22"/>
          <w:szCs w:val="22"/>
        </w:rPr>
        <w:t>Changes that have a sign</w:t>
      </w:r>
      <w:r w:rsidR="00401DB3" w:rsidRPr="005602AD">
        <w:rPr>
          <w:rFonts w:asciiTheme="minorHAnsi" w:hAnsiTheme="minorHAnsi"/>
          <w:b/>
          <w:bCs/>
          <w:caps/>
          <w:sz w:val="22"/>
          <w:szCs w:val="22"/>
        </w:rPr>
        <w:t>ificant impact on expenditures</w:t>
      </w:r>
    </w:p>
    <w:p w14:paraId="329473B5" w14:textId="74640553" w:rsidR="00401DB3" w:rsidRPr="00F81076" w:rsidRDefault="0022630A" w:rsidP="00401DB3">
      <w:pPr>
        <w:pStyle w:val="Default"/>
        <w:spacing w:after="44"/>
        <w:rPr>
          <w:rFonts w:asciiTheme="minorHAnsi" w:hAnsiTheme="minorHAnsi" w:cstheme="minorHAnsi"/>
          <w:caps/>
          <w:sz w:val="20"/>
          <w:szCs w:val="20"/>
        </w:rPr>
      </w:pPr>
      <w:r>
        <w:rPr>
          <w:rFonts w:asciiTheme="minorHAnsi" w:hAnsiTheme="minorHAnsi" w:cstheme="minorHAnsi"/>
          <w:sz w:val="22"/>
          <w:szCs w:val="22"/>
        </w:rPr>
        <w:t>N/A</w:t>
      </w:r>
    </w:p>
    <w:p w14:paraId="0FEB8B5A" w14:textId="77777777" w:rsidR="005602AD" w:rsidRPr="00401DB3" w:rsidRDefault="005602AD" w:rsidP="00401DB3">
      <w:pPr>
        <w:pStyle w:val="Default"/>
        <w:spacing w:after="44"/>
        <w:rPr>
          <w:rFonts w:asciiTheme="minorHAnsi" w:hAnsiTheme="minorHAnsi"/>
          <w:caps/>
          <w:sz w:val="22"/>
          <w:szCs w:val="22"/>
        </w:rPr>
      </w:pPr>
    </w:p>
    <w:p w14:paraId="14326412" w14:textId="2F1EFC23" w:rsidR="00D42902" w:rsidRPr="005602AD" w:rsidRDefault="00D42902" w:rsidP="00401DB3">
      <w:pPr>
        <w:pStyle w:val="Default"/>
        <w:rPr>
          <w:rFonts w:asciiTheme="minorHAnsi" w:hAnsiTheme="minorHAnsi"/>
          <w:b/>
          <w:bCs/>
          <w:caps/>
          <w:sz w:val="22"/>
          <w:szCs w:val="22"/>
        </w:rPr>
      </w:pPr>
      <w:r w:rsidRPr="005602AD">
        <w:rPr>
          <w:rFonts w:asciiTheme="minorHAnsi" w:hAnsiTheme="minorHAnsi"/>
          <w:b/>
          <w:bCs/>
          <w:caps/>
          <w:sz w:val="22"/>
          <w:szCs w:val="22"/>
        </w:rPr>
        <w:t>Significant changes in use or care of animals, hum</w:t>
      </w:r>
      <w:r w:rsidR="00401DB3" w:rsidRPr="005602AD">
        <w:rPr>
          <w:rFonts w:asciiTheme="minorHAnsi" w:hAnsiTheme="minorHAnsi"/>
          <w:b/>
          <w:bCs/>
          <w:caps/>
          <w:sz w:val="22"/>
          <w:szCs w:val="22"/>
        </w:rPr>
        <w:t>an subjects, and/or biohazards</w:t>
      </w:r>
    </w:p>
    <w:p w14:paraId="52BB9A5D" w14:textId="503A20BC" w:rsidR="00401DB3" w:rsidRDefault="005602AD" w:rsidP="00401DB3">
      <w:pPr>
        <w:pStyle w:val="Default"/>
        <w:rPr>
          <w:rFonts w:asciiTheme="minorHAnsi" w:hAnsiTheme="minorHAnsi"/>
          <w:caps/>
          <w:sz w:val="22"/>
          <w:szCs w:val="22"/>
        </w:rPr>
      </w:pPr>
      <w:r>
        <w:rPr>
          <w:rFonts w:asciiTheme="minorHAnsi" w:hAnsiTheme="minorHAnsi"/>
          <w:caps/>
          <w:sz w:val="22"/>
          <w:szCs w:val="22"/>
        </w:rPr>
        <w:t>N/A</w:t>
      </w:r>
    </w:p>
    <w:p w14:paraId="6106A0F7" w14:textId="77777777" w:rsidR="005602AD" w:rsidRPr="00401DB3" w:rsidRDefault="005602AD" w:rsidP="00401DB3">
      <w:pPr>
        <w:pStyle w:val="Default"/>
        <w:rPr>
          <w:rFonts w:asciiTheme="minorHAnsi" w:hAnsiTheme="minorHAnsi"/>
          <w:caps/>
          <w:sz w:val="22"/>
          <w:szCs w:val="22"/>
        </w:rPr>
      </w:pPr>
    </w:p>
    <w:p w14:paraId="6C35CE65" w14:textId="77777777" w:rsidR="00981B9D" w:rsidRPr="005602AD" w:rsidRDefault="00D42902" w:rsidP="00401DB3">
      <w:pPr>
        <w:pStyle w:val="Default"/>
        <w:rPr>
          <w:b/>
          <w:bCs/>
          <w:caps/>
        </w:rPr>
      </w:pPr>
      <w:r w:rsidRPr="005602AD">
        <w:rPr>
          <w:rFonts w:asciiTheme="minorHAnsi" w:hAnsiTheme="minorHAnsi"/>
          <w:b/>
          <w:bCs/>
          <w:caps/>
          <w:sz w:val="22"/>
          <w:szCs w:val="22"/>
        </w:rPr>
        <w:t>Change of primary performance site location from that originally proposed</w:t>
      </w:r>
    </w:p>
    <w:p w14:paraId="673BD9F2" w14:textId="1C61344C" w:rsidR="00D42902" w:rsidRDefault="005602AD" w:rsidP="00D42902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N/A</w:t>
      </w:r>
    </w:p>
    <w:p w14:paraId="7E25106C" w14:textId="77777777" w:rsidR="00D42902" w:rsidRDefault="00D42902" w:rsidP="00D42902">
      <w:pPr>
        <w:pStyle w:val="Default"/>
      </w:pPr>
    </w:p>
    <w:p w14:paraId="6EF3F492" w14:textId="77777777" w:rsidR="00981B9D" w:rsidRPr="003A2D6C" w:rsidRDefault="00981B9D" w:rsidP="003A2D6C">
      <w:pPr>
        <w:pBdr>
          <w:top w:val="single" w:sz="4" w:space="1" w:color="auto"/>
        </w:pBdr>
        <w:spacing w:after="0"/>
        <w:jc w:val="center"/>
        <w:rPr>
          <w:b/>
          <w:sz w:val="36"/>
          <w:szCs w:val="28"/>
        </w:rPr>
      </w:pPr>
      <w:r w:rsidRPr="003A2D6C">
        <w:rPr>
          <w:b/>
          <w:sz w:val="36"/>
          <w:szCs w:val="28"/>
        </w:rPr>
        <w:t>SPECIAL REPORTING REQUIREMENTS</w:t>
      </w:r>
    </w:p>
    <w:p w14:paraId="1FFA7044" w14:textId="77777777" w:rsidR="00D71C15" w:rsidRDefault="00D71C15" w:rsidP="00981B9D">
      <w:pPr>
        <w:rPr>
          <w:sz w:val="23"/>
          <w:szCs w:val="23"/>
        </w:rPr>
      </w:pPr>
    </w:p>
    <w:p w14:paraId="3B12F6EE" w14:textId="712DD267" w:rsidR="00C85A98" w:rsidRPr="00BD2FD6" w:rsidRDefault="00D71C15" w:rsidP="00981B9D">
      <w:pPr>
        <w:pStyle w:val="ListParagraph"/>
        <w:numPr>
          <w:ilvl w:val="0"/>
          <w:numId w:val="10"/>
        </w:numPr>
      </w:pPr>
      <w:r w:rsidRPr="00D71C15">
        <w:rPr>
          <w:sz w:val="23"/>
          <w:szCs w:val="23"/>
        </w:rPr>
        <w:lastRenderedPageBreak/>
        <w:t>Respond to any special reporting requirements specified in the award terms and conditions, as well as any award specific reporting requirements.</w:t>
      </w:r>
    </w:p>
    <w:sectPr w:rsidR="00C85A98" w:rsidRPr="00BD2FD6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68592F" w14:textId="77777777" w:rsidR="003A07A2" w:rsidRDefault="003A07A2" w:rsidP="00B97253">
      <w:pPr>
        <w:spacing w:after="0" w:line="240" w:lineRule="auto"/>
      </w:pPr>
      <w:r>
        <w:separator/>
      </w:r>
    </w:p>
  </w:endnote>
  <w:endnote w:type="continuationSeparator" w:id="0">
    <w:p w14:paraId="30346605" w14:textId="77777777" w:rsidR="003A07A2" w:rsidRDefault="003A07A2" w:rsidP="00B97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tserrat">
    <w:altName w:val="Cambria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0"/>
      </w:rPr>
      <w:id w:val="-55167929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4AFE4DDE" w14:textId="12ECF8C2" w:rsidR="00981B9D" w:rsidRPr="00981B9D" w:rsidRDefault="006A06F2" w:rsidP="00C85A98">
            <w:pPr>
              <w:pStyle w:val="Footer"/>
              <w:rPr>
                <w:sz w:val="20"/>
              </w:rPr>
            </w:pPr>
            <w:r>
              <w:rPr>
                <w:color w:val="FF0000"/>
                <w:sz w:val="20"/>
              </w:rPr>
              <w:t>University of Michigan</w:t>
            </w:r>
            <w:r w:rsidR="00C85A98" w:rsidRPr="00566AA4">
              <w:rPr>
                <w:color w:val="FF0000"/>
                <w:sz w:val="20"/>
              </w:rPr>
              <w:t>,</w:t>
            </w:r>
            <w:r w:rsidR="00566AA4" w:rsidRPr="00566AA4">
              <w:rPr>
                <w:color w:val="FF0000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 xml:space="preserve">David K. </w:t>
            </w:r>
            <w:proofErr w:type="spellStart"/>
            <w:r>
              <w:rPr>
                <w:color w:val="FF0000"/>
                <w:sz w:val="20"/>
              </w:rPr>
              <w:t>Wehe</w:t>
            </w:r>
            <w:proofErr w:type="spellEnd"/>
            <w:r w:rsidR="00566AA4" w:rsidRPr="00566AA4">
              <w:rPr>
                <w:color w:val="FF0000"/>
                <w:sz w:val="20"/>
              </w:rPr>
              <w:t>,</w:t>
            </w:r>
            <w:r w:rsidR="00C85A98" w:rsidRPr="00566AA4">
              <w:rPr>
                <w:color w:val="FF0000"/>
                <w:sz w:val="20"/>
              </w:rPr>
              <w:t xml:space="preserve"> </w:t>
            </w:r>
            <w:r w:rsidR="00566AA4" w:rsidRPr="00566AA4">
              <w:rPr>
                <w:color w:val="FF0000"/>
                <w:sz w:val="20"/>
              </w:rPr>
              <w:t>MTV</w:t>
            </w:r>
            <w:r w:rsidR="00C85A98" w:rsidRPr="00566AA4">
              <w:rPr>
                <w:color w:val="FF0000"/>
                <w:sz w:val="20"/>
              </w:rPr>
              <w:t xml:space="preserve"> Report</w:t>
            </w:r>
            <w:r w:rsidR="00566AA4" w:rsidRPr="00566AA4">
              <w:rPr>
                <w:color w:val="FF0000"/>
                <w:sz w:val="20"/>
              </w:rPr>
              <w:t>, FY</w:t>
            </w:r>
            <w:r>
              <w:rPr>
                <w:color w:val="FF0000"/>
                <w:sz w:val="20"/>
              </w:rPr>
              <w:t>21</w:t>
            </w:r>
            <w:r w:rsidR="00566AA4" w:rsidRPr="00566AA4">
              <w:rPr>
                <w:color w:val="FF0000"/>
                <w:sz w:val="20"/>
              </w:rPr>
              <w:t>Q</w:t>
            </w:r>
            <w:r w:rsidR="008065C9">
              <w:rPr>
                <w:color w:val="FF0000"/>
                <w:sz w:val="20"/>
              </w:rPr>
              <w:t>3</w:t>
            </w:r>
            <w:r w:rsidR="00C85A98">
              <w:rPr>
                <w:sz w:val="20"/>
              </w:rPr>
              <w:tab/>
            </w:r>
            <w:r w:rsidR="00981B9D" w:rsidRPr="00981B9D">
              <w:rPr>
                <w:sz w:val="20"/>
              </w:rPr>
              <w:t xml:space="preserve">Page </w:t>
            </w:r>
            <w:r w:rsidR="00981B9D" w:rsidRPr="00981B9D">
              <w:rPr>
                <w:b/>
                <w:bCs/>
                <w:szCs w:val="24"/>
              </w:rPr>
              <w:fldChar w:fldCharType="begin"/>
            </w:r>
            <w:r w:rsidR="00981B9D" w:rsidRPr="00981B9D">
              <w:rPr>
                <w:b/>
                <w:bCs/>
                <w:sz w:val="20"/>
              </w:rPr>
              <w:instrText xml:space="preserve"> PAGE </w:instrText>
            </w:r>
            <w:r w:rsidR="00981B9D" w:rsidRPr="00981B9D">
              <w:rPr>
                <w:b/>
                <w:bCs/>
                <w:szCs w:val="24"/>
              </w:rPr>
              <w:fldChar w:fldCharType="separate"/>
            </w:r>
            <w:r w:rsidR="00922F0A">
              <w:rPr>
                <w:b/>
                <w:bCs/>
                <w:noProof/>
                <w:sz w:val="20"/>
              </w:rPr>
              <w:t>1</w:t>
            </w:r>
            <w:r w:rsidR="00981B9D" w:rsidRPr="00981B9D">
              <w:rPr>
                <w:b/>
                <w:bCs/>
                <w:szCs w:val="24"/>
              </w:rPr>
              <w:fldChar w:fldCharType="end"/>
            </w:r>
            <w:r w:rsidR="00981B9D" w:rsidRPr="00981B9D">
              <w:rPr>
                <w:sz w:val="20"/>
              </w:rPr>
              <w:t xml:space="preserve"> of </w:t>
            </w:r>
            <w:r w:rsidR="00981B9D" w:rsidRPr="00981B9D">
              <w:rPr>
                <w:b/>
                <w:bCs/>
                <w:szCs w:val="24"/>
              </w:rPr>
              <w:fldChar w:fldCharType="begin"/>
            </w:r>
            <w:r w:rsidR="00981B9D" w:rsidRPr="00981B9D">
              <w:rPr>
                <w:b/>
                <w:bCs/>
                <w:sz w:val="20"/>
              </w:rPr>
              <w:instrText xml:space="preserve"> NUMPAGES  </w:instrText>
            </w:r>
            <w:r w:rsidR="00981B9D" w:rsidRPr="00981B9D">
              <w:rPr>
                <w:b/>
                <w:bCs/>
                <w:szCs w:val="24"/>
              </w:rPr>
              <w:fldChar w:fldCharType="separate"/>
            </w:r>
            <w:r w:rsidR="00922F0A">
              <w:rPr>
                <w:b/>
                <w:bCs/>
                <w:noProof/>
                <w:sz w:val="20"/>
              </w:rPr>
              <w:t>6</w:t>
            </w:r>
            <w:r w:rsidR="00981B9D" w:rsidRPr="00981B9D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18FE1B9C" w14:textId="77777777" w:rsidR="00981B9D" w:rsidRDefault="00981B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2EAFEF" w14:textId="77777777" w:rsidR="003A07A2" w:rsidRDefault="003A07A2" w:rsidP="00B97253">
      <w:pPr>
        <w:spacing w:after="0" w:line="240" w:lineRule="auto"/>
      </w:pPr>
      <w:r>
        <w:separator/>
      </w:r>
    </w:p>
  </w:footnote>
  <w:footnote w:type="continuationSeparator" w:id="0">
    <w:p w14:paraId="5E0AC10C" w14:textId="77777777" w:rsidR="003A07A2" w:rsidRDefault="003A07A2" w:rsidP="00B972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C6B0B" w14:textId="5FF7E37A" w:rsidR="00B97253" w:rsidRPr="00566AA4" w:rsidRDefault="00566AA4" w:rsidP="00566AA4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3DEAD8B" wp14:editId="3AAF6B23">
          <wp:simplePos x="0" y="0"/>
          <wp:positionH relativeFrom="column">
            <wp:posOffset>-945222</wp:posOffset>
          </wp:positionH>
          <wp:positionV relativeFrom="paragraph">
            <wp:posOffset>-452062</wp:posOffset>
          </wp:positionV>
          <wp:extent cx="8019415" cy="895350"/>
          <wp:effectExtent l="0" t="0" r="0" b="6350"/>
          <wp:wrapNone/>
          <wp:docPr id="1" name="Picture 1" descr="MTV Banner-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TV Banner-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067" b="29384"/>
                  <a:stretch>
                    <a:fillRect/>
                  </a:stretch>
                </pic:blipFill>
                <pic:spPr bwMode="auto">
                  <a:xfrm>
                    <a:off x="0" y="0"/>
                    <a:ext cx="801941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66F4F"/>
    <w:multiLevelType w:val="hybridMultilevel"/>
    <w:tmpl w:val="A5FC6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327EA3"/>
    <w:multiLevelType w:val="hybridMultilevel"/>
    <w:tmpl w:val="ADCCEC1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ECDE82DC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326968"/>
    <w:multiLevelType w:val="hybridMultilevel"/>
    <w:tmpl w:val="14988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394720"/>
    <w:multiLevelType w:val="hybridMultilevel"/>
    <w:tmpl w:val="A70E6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F84F34"/>
    <w:multiLevelType w:val="hybridMultilevel"/>
    <w:tmpl w:val="637E6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69C0806"/>
    <w:multiLevelType w:val="hybridMultilevel"/>
    <w:tmpl w:val="0E701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122CFD"/>
    <w:multiLevelType w:val="multilevel"/>
    <w:tmpl w:val="C01EEAE0"/>
    <w:lvl w:ilvl="0">
      <w:start w:val="1"/>
      <w:numFmt w:val="decimal"/>
      <w:lvlText w:val="%1."/>
      <w:lvlJc w:val="left"/>
      <w:pPr>
        <w:ind w:left="1980" w:hanging="360"/>
      </w:pPr>
    </w:lvl>
    <w:lvl w:ilvl="1">
      <w:start w:val="1"/>
      <w:numFmt w:val="bullet"/>
      <w:lvlText w:val="o"/>
      <w:lvlJc w:val="left"/>
      <w:pPr>
        <w:ind w:left="27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4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1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8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5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3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0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7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17D64FE"/>
    <w:multiLevelType w:val="hybridMultilevel"/>
    <w:tmpl w:val="4294B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632A2A"/>
    <w:multiLevelType w:val="hybridMultilevel"/>
    <w:tmpl w:val="DA604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CEEBBA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DF1F96"/>
    <w:multiLevelType w:val="hybridMultilevel"/>
    <w:tmpl w:val="8DF2E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2638FA"/>
    <w:multiLevelType w:val="hybridMultilevel"/>
    <w:tmpl w:val="1D7A33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677B44"/>
    <w:multiLevelType w:val="multilevel"/>
    <w:tmpl w:val="52F03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0"/>
  </w:num>
  <w:num w:numId="5">
    <w:abstractNumId w:val="10"/>
  </w:num>
  <w:num w:numId="6">
    <w:abstractNumId w:val="9"/>
  </w:num>
  <w:num w:numId="7">
    <w:abstractNumId w:val="2"/>
  </w:num>
  <w:num w:numId="8">
    <w:abstractNumId w:val="11"/>
  </w:num>
  <w:num w:numId="9">
    <w:abstractNumId w:val="7"/>
  </w:num>
  <w:num w:numId="10">
    <w:abstractNumId w:val="5"/>
  </w:num>
  <w:num w:numId="11">
    <w:abstractNumId w:val="6"/>
  </w:num>
  <w:num w:numId="12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dkw">
    <w15:presenceInfo w15:providerId="None" w15:userId="dkw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253"/>
    <w:rsid w:val="0002415C"/>
    <w:rsid w:val="0003020B"/>
    <w:rsid w:val="00032D8E"/>
    <w:rsid w:val="000405F5"/>
    <w:rsid w:val="00057C95"/>
    <w:rsid w:val="00074D59"/>
    <w:rsid w:val="00085804"/>
    <w:rsid w:val="000C03D2"/>
    <w:rsid w:val="000D64FD"/>
    <w:rsid w:val="000F2D96"/>
    <w:rsid w:val="0011478E"/>
    <w:rsid w:val="001404CF"/>
    <w:rsid w:val="00154048"/>
    <w:rsid w:val="00197D9A"/>
    <w:rsid w:val="001A2398"/>
    <w:rsid w:val="001D05BA"/>
    <w:rsid w:val="0022380E"/>
    <w:rsid w:val="0022630A"/>
    <w:rsid w:val="002313AA"/>
    <w:rsid w:val="00241BB2"/>
    <w:rsid w:val="00243A02"/>
    <w:rsid w:val="002458F9"/>
    <w:rsid w:val="00245D57"/>
    <w:rsid w:val="002A2C23"/>
    <w:rsid w:val="002B625E"/>
    <w:rsid w:val="002C774D"/>
    <w:rsid w:val="00312CEB"/>
    <w:rsid w:val="00316DE3"/>
    <w:rsid w:val="00360483"/>
    <w:rsid w:val="0037304D"/>
    <w:rsid w:val="00382537"/>
    <w:rsid w:val="0039612A"/>
    <w:rsid w:val="003A07A2"/>
    <w:rsid w:val="003A2D6C"/>
    <w:rsid w:val="003C0577"/>
    <w:rsid w:val="003C2509"/>
    <w:rsid w:val="003E3B2A"/>
    <w:rsid w:val="00400F44"/>
    <w:rsid w:val="00401DB3"/>
    <w:rsid w:val="00413D49"/>
    <w:rsid w:val="0043412A"/>
    <w:rsid w:val="004350A6"/>
    <w:rsid w:val="004536FC"/>
    <w:rsid w:val="00453E29"/>
    <w:rsid w:val="00462676"/>
    <w:rsid w:val="0049076C"/>
    <w:rsid w:val="004966BA"/>
    <w:rsid w:val="004E4D22"/>
    <w:rsid w:val="004E5717"/>
    <w:rsid w:val="004F0DAE"/>
    <w:rsid w:val="0050579B"/>
    <w:rsid w:val="00524606"/>
    <w:rsid w:val="00525D49"/>
    <w:rsid w:val="00534513"/>
    <w:rsid w:val="00541A32"/>
    <w:rsid w:val="005602AD"/>
    <w:rsid w:val="00561BAC"/>
    <w:rsid w:val="00566AA4"/>
    <w:rsid w:val="0057594A"/>
    <w:rsid w:val="005C35ED"/>
    <w:rsid w:val="005C4CAF"/>
    <w:rsid w:val="005E5FFC"/>
    <w:rsid w:val="005F0C4A"/>
    <w:rsid w:val="005F5B53"/>
    <w:rsid w:val="00600B56"/>
    <w:rsid w:val="00614524"/>
    <w:rsid w:val="00623092"/>
    <w:rsid w:val="006267EB"/>
    <w:rsid w:val="00626FD2"/>
    <w:rsid w:val="006300D5"/>
    <w:rsid w:val="006320A3"/>
    <w:rsid w:val="00642AB7"/>
    <w:rsid w:val="00656136"/>
    <w:rsid w:val="00661639"/>
    <w:rsid w:val="00683FB4"/>
    <w:rsid w:val="006913C6"/>
    <w:rsid w:val="00694794"/>
    <w:rsid w:val="006A06F2"/>
    <w:rsid w:val="006B173A"/>
    <w:rsid w:val="006B6059"/>
    <w:rsid w:val="006E1C6D"/>
    <w:rsid w:val="006E60DA"/>
    <w:rsid w:val="00712ADC"/>
    <w:rsid w:val="00713070"/>
    <w:rsid w:val="007227AF"/>
    <w:rsid w:val="00735541"/>
    <w:rsid w:val="00746F20"/>
    <w:rsid w:val="007678F7"/>
    <w:rsid w:val="00793D85"/>
    <w:rsid w:val="0079485C"/>
    <w:rsid w:val="007F78B5"/>
    <w:rsid w:val="008065C9"/>
    <w:rsid w:val="008613AC"/>
    <w:rsid w:val="00864B6B"/>
    <w:rsid w:val="0088500D"/>
    <w:rsid w:val="008853B2"/>
    <w:rsid w:val="0088557D"/>
    <w:rsid w:val="008947D2"/>
    <w:rsid w:val="008968D3"/>
    <w:rsid w:val="008A6EF1"/>
    <w:rsid w:val="008C05DA"/>
    <w:rsid w:val="008E3B01"/>
    <w:rsid w:val="008F3D32"/>
    <w:rsid w:val="008F5E93"/>
    <w:rsid w:val="00922F0A"/>
    <w:rsid w:val="00981B9D"/>
    <w:rsid w:val="009C1357"/>
    <w:rsid w:val="009D10A8"/>
    <w:rsid w:val="009D6403"/>
    <w:rsid w:val="00A25505"/>
    <w:rsid w:val="00A31CA3"/>
    <w:rsid w:val="00A474F7"/>
    <w:rsid w:val="00A55012"/>
    <w:rsid w:val="00A962F6"/>
    <w:rsid w:val="00AA3CAA"/>
    <w:rsid w:val="00AA41D5"/>
    <w:rsid w:val="00AB0081"/>
    <w:rsid w:val="00AB3EFD"/>
    <w:rsid w:val="00AD0178"/>
    <w:rsid w:val="00B343D9"/>
    <w:rsid w:val="00B97253"/>
    <w:rsid w:val="00BC21E1"/>
    <w:rsid w:val="00BD2FD6"/>
    <w:rsid w:val="00C171BA"/>
    <w:rsid w:val="00C85A98"/>
    <w:rsid w:val="00C91A35"/>
    <w:rsid w:val="00CB087E"/>
    <w:rsid w:val="00CD24B9"/>
    <w:rsid w:val="00CE1547"/>
    <w:rsid w:val="00CE638C"/>
    <w:rsid w:val="00CF7319"/>
    <w:rsid w:val="00D02FC6"/>
    <w:rsid w:val="00D03AF7"/>
    <w:rsid w:val="00D34F38"/>
    <w:rsid w:val="00D40976"/>
    <w:rsid w:val="00D41D29"/>
    <w:rsid w:val="00D42902"/>
    <w:rsid w:val="00D71C15"/>
    <w:rsid w:val="00D73DBB"/>
    <w:rsid w:val="00D7739A"/>
    <w:rsid w:val="00D814C8"/>
    <w:rsid w:val="00D87F6A"/>
    <w:rsid w:val="00DA65D5"/>
    <w:rsid w:val="00DB03B7"/>
    <w:rsid w:val="00DE222D"/>
    <w:rsid w:val="00E24A5E"/>
    <w:rsid w:val="00E656E5"/>
    <w:rsid w:val="00E8659D"/>
    <w:rsid w:val="00EC4320"/>
    <w:rsid w:val="00ED0FFF"/>
    <w:rsid w:val="00ED7CE9"/>
    <w:rsid w:val="00EE561C"/>
    <w:rsid w:val="00F00CC4"/>
    <w:rsid w:val="00F10EAD"/>
    <w:rsid w:val="00F44294"/>
    <w:rsid w:val="00F75938"/>
    <w:rsid w:val="00F81076"/>
    <w:rsid w:val="00F9606F"/>
    <w:rsid w:val="00FA1A1D"/>
    <w:rsid w:val="00FA5A7E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11F2BF2"/>
  <w15:docId w15:val="{899E9343-661E-004E-BCAC-1F6EC671A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72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253"/>
  </w:style>
  <w:style w:type="paragraph" w:styleId="Footer">
    <w:name w:val="footer"/>
    <w:basedOn w:val="Normal"/>
    <w:link w:val="FooterChar"/>
    <w:uiPriority w:val="99"/>
    <w:unhideWhenUsed/>
    <w:rsid w:val="00B972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253"/>
  </w:style>
  <w:style w:type="paragraph" w:styleId="BalloonText">
    <w:name w:val="Balloon Text"/>
    <w:basedOn w:val="Normal"/>
    <w:link w:val="BalloonTextChar"/>
    <w:uiPriority w:val="99"/>
    <w:semiHidden/>
    <w:unhideWhenUsed/>
    <w:rsid w:val="00B97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25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97253"/>
    <w:pPr>
      <w:ind w:left="720"/>
      <w:contextualSpacing/>
    </w:pPr>
  </w:style>
  <w:style w:type="table" w:styleId="TableGrid">
    <w:name w:val="Table Grid"/>
    <w:basedOn w:val="TableNormal"/>
    <w:uiPriority w:val="59"/>
    <w:rsid w:val="00F10E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D0F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3412A"/>
    <w:rPr>
      <w:color w:val="0000FF"/>
      <w:u w:val="single"/>
    </w:rPr>
  </w:style>
  <w:style w:type="table" w:styleId="GridTable4">
    <w:name w:val="Grid Table 4"/>
    <w:basedOn w:val="TableNormal"/>
    <w:uiPriority w:val="49"/>
    <w:rsid w:val="004E571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Light">
    <w:name w:val="Grid Table Light"/>
    <w:basedOn w:val="TableNormal"/>
    <w:uiPriority w:val="99"/>
    <w:rsid w:val="004E571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E3B0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602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63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kw@umich.ed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9941A-28A9-E548-B7B7-F8AD1CEAD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5846</TotalTime>
  <Pages>8</Pages>
  <Words>1339</Words>
  <Characters>7638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</Company>
  <LinksUpToDate>false</LinksUpToDate>
  <CharactersWithSpaces>8960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Rodriquez, John</dc:creator>
  <cp:lastModifiedBy>dkw</cp:lastModifiedBy>
  <cp:revision>42</cp:revision>
  <cp:lastPrinted>2019-09-04T19:38:00Z</cp:lastPrinted>
  <dcterms:created xsi:type="dcterms:W3CDTF">2014-11-20T00:45:00Z</dcterms:created>
  <dcterms:modified xsi:type="dcterms:W3CDTF">2021-07-20T02:46:00Z</dcterms:modified>
</cp:coreProperties>
</file>